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49" w:type="dxa"/>
        <w:tblInd w:w="-372" w:type="dxa"/>
        <w:tblLayout w:type="fixed"/>
        <w:tblCellMar>
          <w:left w:w="838" w:type="dxa"/>
          <w:right w:w="774" w:type="dxa"/>
        </w:tblCellMar>
        <w:tblLook w:val="04A0" w:firstRow="1" w:lastRow="0" w:firstColumn="1" w:lastColumn="0" w:noHBand="0" w:noVBand="1"/>
      </w:tblPr>
      <w:tblGrid>
        <w:gridCol w:w="9849"/>
      </w:tblGrid>
      <w:tr w:rsidR="00445AAD" w14:paraId="6BAC0F27" w14:textId="77777777" w:rsidTr="00AB0411">
        <w:trPr>
          <w:trHeight w:val="15840"/>
        </w:trPr>
        <w:tc>
          <w:tcPr>
            <w:tcW w:w="9849" w:type="dxa"/>
            <w:tcBorders>
              <w:top w:val="single" w:sz="17" w:space="0" w:color="538135"/>
              <w:left w:val="single" w:sz="17" w:space="0" w:color="538135"/>
              <w:bottom w:val="single" w:sz="17" w:space="0" w:color="538135"/>
              <w:right w:val="single" w:sz="17" w:space="0" w:color="538135"/>
            </w:tcBorders>
            <w:vAlign w:val="center"/>
          </w:tcPr>
          <w:p w14:paraId="176BE00A" w14:textId="0122B921" w:rsidR="00445AAD" w:rsidRDefault="00925D0B" w:rsidP="00AB0411">
            <w:pPr>
              <w:spacing w:after="159" w:line="259" w:lineRule="auto"/>
              <w:ind w:left="34" w:right="503" w:firstLine="0"/>
              <w:jc w:val="center"/>
            </w:pPr>
            <w:ins w:id="0" w:author="Tracey Derham" w:date="2025-09-07T15:50:00Z">
              <w:r>
                <w:rPr>
                  <w:noProof/>
                </w:rPr>
                <w:drawing>
                  <wp:anchor distT="0" distB="0" distL="114300" distR="114300" simplePos="0" relativeHeight="251659264" behindDoc="0" locked="0" layoutInCell="1" allowOverlap="1" wp14:anchorId="06934307" wp14:editId="1DF1EE02">
                    <wp:simplePos x="0" y="0"/>
                    <wp:positionH relativeFrom="margin">
                      <wp:posOffset>2012950</wp:posOffset>
                    </wp:positionH>
                    <wp:positionV relativeFrom="paragraph">
                      <wp:posOffset>87630</wp:posOffset>
                    </wp:positionV>
                    <wp:extent cx="1699895" cy="1028700"/>
                    <wp:effectExtent l="0" t="0" r="0" b="0"/>
                    <wp:wrapNone/>
                    <wp:docPr id="1578583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99895"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ins>
            <w:del w:id="1" w:author="Tracey Derham" w:date="2025-09-07T15:48:00Z">
              <w:r w:rsidR="002661C8" w:rsidDel="00925D0B">
                <w:rPr>
                  <w:sz w:val="36"/>
                </w:rPr>
                <w:delText xml:space="preserve"> </w:delText>
              </w:r>
            </w:del>
          </w:p>
          <w:p w14:paraId="207EACBC" w14:textId="3CB00468" w:rsidR="00445AAD" w:rsidDel="00925D0B" w:rsidRDefault="002661C8">
            <w:pPr>
              <w:spacing w:after="159" w:line="259" w:lineRule="auto"/>
              <w:ind w:right="0"/>
              <w:rPr>
                <w:del w:id="2" w:author="Tracey Derham" w:date="2025-09-07T15:50:00Z"/>
              </w:rPr>
              <w:pPrChange w:id="3" w:author="Tracey Derham" w:date="2025-09-07T15:50:00Z">
                <w:pPr>
                  <w:spacing w:after="159" w:line="259" w:lineRule="auto"/>
                  <w:ind w:left="34" w:right="0" w:firstLine="0"/>
                  <w:jc w:val="center"/>
                </w:pPr>
              </w:pPrChange>
            </w:pPr>
            <w:del w:id="4" w:author="Tracey Derham" w:date="2025-09-07T15:50:00Z">
              <w:r w:rsidDel="00925D0B">
                <w:rPr>
                  <w:sz w:val="36"/>
                </w:rPr>
                <w:delText xml:space="preserve"> </w:delText>
              </w:r>
            </w:del>
          </w:p>
          <w:p w14:paraId="36B57E9D" w14:textId="0E4E67E8" w:rsidR="00445AAD" w:rsidRDefault="002661C8">
            <w:pPr>
              <w:spacing w:after="159" w:line="259" w:lineRule="auto"/>
              <w:ind w:right="0"/>
              <w:pPrChange w:id="5" w:author="Tracey Derham" w:date="2025-09-07T15:50:00Z">
                <w:pPr>
                  <w:spacing w:after="0" w:line="259" w:lineRule="auto"/>
                  <w:ind w:left="0" w:right="49" w:firstLine="0"/>
                  <w:jc w:val="center"/>
                </w:pPr>
              </w:pPrChange>
            </w:pPr>
            <w:del w:id="6" w:author="Tracey Derham" w:date="2025-09-07T15:50:00Z">
              <w:r w:rsidDel="00925D0B">
                <w:rPr>
                  <w:sz w:val="36"/>
                </w:rPr>
                <w:delText xml:space="preserve">Weston Rhyn Primary School </w:delText>
              </w:r>
            </w:del>
          </w:p>
          <w:p w14:paraId="6BC73076" w14:textId="2E11AA34" w:rsidR="00445AAD" w:rsidRDefault="002661C8">
            <w:pPr>
              <w:spacing w:after="391" w:line="259" w:lineRule="auto"/>
              <w:ind w:left="1937" w:right="0" w:firstLine="0"/>
              <w:jc w:val="left"/>
            </w:pPr>
            <w:del w:id="7" w:author="Tracey Derham" w:date="2025-09-07T15:48:00Z">
              <w:r w:rsidDel="00925D0B">
                <w:rPr>
                  <w:noProof/>
                </w:rPr>
                <w:drawing>
                  <wp:inline distT="0" distB="0" distL="0" distR="0" wp14:anchorId="6543805F" wp14:editId="3FA9A084">
                    <wp:extent cx="3412871" cy="999490"/>
                    <wp:effectExtent l="0" t="0" r="0" b="0"/>
                    <wp:docPr id="117" name="Picture 117"/>
                    <wp:cNvGraphicFramePr/>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8"/>
                            <a:stretch>
                              <a:fillRect/>
                            </a:stretch>
                          </pic:blipFill>
                          <pic:spPr>
                            <a:xfrm>
                              <a:off x="0" y="0"/>
                              <a:ext cx="3412871" cy="999490"/>
                            </a:xfrm>
                            <a:prstGeom prst="rect">
                              <a:avLst/>
                            </a:prstGeom>
                          </pic:spPr>
                        </pic:pic>
                      </a:graphicData>
                    </a:graphic>
                  </wp:inline>
                </w:drawing>
              </w:r>
            </w:del>
          </w:p>
          <w:p w14:paraId="539B207E" w14:textId="77777777" w:rsidR="00445AAD" w:rsidRDefault="002661C8">
            <w:pPr>
              <w:spacing w:after="162" w:line="259" w:lineRule="auto"/>
              <w:ind w:left="34" w:right="0" w:firstLine="0"/>
              <w:jc w:val="center"/>
            </w:pPr>
            <w:r>
              <w:rPr>
                <w:sz w:val="36"/>
              </w:rPr>
              <w:t xml:space="preserve"> </w:t>
            </w:r>
          </w:p>
          <w:p w14:paraId="013A64E8" w14:textId="77777777" w:rsidR="00445AAD" w:rsidRDefault="002661C8">
            <w:pPr>
              <w:spacing w:after="159" w:line="259" w:lineRule="auto"/>
              <w:ind w:left="0" w:right="54" w:firstLine="0"/>
              <w:jc w:val="center"/>
            </w:pPr>
            <w:r>
              <w:rPr>
                <w:sz w:val="36"/>
              </w:rPr>
              <w:t xml:space="preserve">Child Protection and Safeguarding Policy </w:t>
            </w:r>
          </w:p>
          <w:p w14:paraId="383DD7AC" w14:textId="77777777" w:rsidR="00445AAD" w:rsidRDefault="002661C8">
            <w:pPr>
              <w:spacing w:after="159" w:line="259" w:lineRule="auto"/>
              <w:ind w:left="34" w:right="0" w:firstLine="0"/>
              <w:jc w:val="center"/>
            </w:pPr>
            <w:r>
              <w:rPr>
                <w:sz w:val="36"/>
              </w:rPr>
              <w:t xml:space="preserve"> </w:t>
            </w:r>
          </w:p>
          <w:p w14:paraId="3787AE96" w14:textId="5B540865" w:rsidR="00445AAD" w:rsidRDefault="002661C8">
            <w:pPr>
              <w:spacing w:after="159" w:line="259" w:lineRule="auto"/>
              <w:ind w:left="0" w:right="47" w:firstLine="0"/>
              <w:jc w:val="center"/>
            </w:pPr>
            <w:r>
              <w:rPr>
                <w:sz w:val="36"/>
              </w:rPr>
              <w:t>September 202</w:t>
            </w:r>
            <w:ins w:id="8" w:author="Tracey Derham" w:date="2025-09-05T17:03:00Z">
              <w:r>
                <w:rPr>
                  <w:sz w:val="36"/>
                </w:rPr>
                <w:t>5</w:t>
              </w:r>
            </w:ins>
            <w:del w:id="9" w:author="Tracey Derham" w:date="2025-09-05T17:03:00Z">
              <w:r w:rsidDel="002661C8">
                <w:rPr>
                  <w:sz w:val="36"/>
                </w:rPr>
                <w:delText>4</w:delText>
              </w:r>
            </w:del>
            <w:r>
              <w:rPr>
                <w:sz w:val="36"/>
              </w:rPr>
              <w:t xml:space="preserve"> </w:t>
            </w:r>
          </w:p>
          <w:p w14:paraId="6B419245" w14:textId="77777777" w:rsidR="00445AAD" w:rsidRDefault="002661C8">
            <w:pPr>
              <w:spacing w:after="161" w:line="259" w:lineRule="auto"/>
              <w:ind w:left="0" w:right="0" w:firstLine="0"/>
              <w:jc w:val="left"/>
            </w:pPr>
            <w:r>
              <w:rPr>
                <w:sz w:val="36"/>
              </w:rPr>
              <w:t xml:space="preserve"> </w:t>
            </w:r>
          </w:p>
          <w:p w14:paraId="4D9562D7" w14:textId="77777777" w:rsidR="00445AAD" w:rsidRDefault="002661C8">
            <w:pPr>
              <w:spacing w:after="25" w:line="259" w:lineRule="auto"/>
              <w:ind w:left="0" w:right="0" w:firstLine="0"/>
              <w:jc w:val="left"/>
            </w:pPr>
            <w:r>
              <w:rPr>
                <w:sz w:val="36"/>
              </w:rPr>
              <w:t xml:space="preserve"> </w:t>
            </w:r>
          </w:p>
          <w:p w14:paraId="76FDC305" w14:textId="77777777" w:rsidR="00445AAD" w:rsidRDefault="002661C8">
            <w:pPr>
              <w:spacing w:after="158" w:line="259" w:lineRule="auto"/>
              <w:ind w:left="0" w:right="0" w:firstLine="0"/>
              <w:jc w:val="left"/>
            </w:pPr>
            <w:r>
              <w:rPr>
                <w:b/>
              </w:rPr>
              <w:t>Commitment to review</w:t>
            </w:r>
            <w:r>
              <w:t xml:space="preserve">  </w:t>
            </w:r>
          </w:p>
          <w:p w14:paraId="002F8CC2" w14:textId="77777777" w:rsidR="00445AAD" w:rsidRDefault="002661C8">
            <w:pPr>
              <w:spacing w:after="161" w:line="258" w:lineRule="auto"/>
              <w:ind w:left="0" w:right="47" w:firstLine="0"/>
            </w:pPr>
            <w:r>
              <w:t xml:space="preserve">This policy will be flexible to change and will be reviewed on an ongoing basis to reflect where there are any changes in government legislation or any changes in the duty of statutory agencies in child protection and/or the wider safeguarding agenda.  If it is not appropriate to refine the policy during the year, then this will be done as a matter of course on yearly basis by a named person responsible below, who shall be accountable for that action. </w:t>
            </w:r>
          </w:p>
          <w:p w14:paraId="3B379E5B" w14:textId="77777777" w:rsidR="00445AAD" w:rsidRDefault="002661C8">
            <w:pPr>
              <w:spacing w:after="0" w:line="259" w:lineRule="auto"/>
              <w:ind w:left="0" w:right="0" w:firstLine="0"/>
              <w:jc w:val="left"/>
            </w:pPr>
            <w:r>
              <w:t xml:space="preserve"> </w:t>
            </w:r>
          </w:p>
          <w:tbl>
            <w:tblPr>
              <w:tblStyle w:val="TableGrid"/>
              <w:tblW w:w="8435" w:type="dxa"/>
              <w:tblInd w:w="5" w:type="dxa"/>
              <w:tblLayout w:type="fixed"/>
              <w:tblCellMar>
                <w:top w:w="53" w:type="dxa"/>
                <w:right w:w="115" w:type="dxa"/>
              </w:tblCellMar>
              <w:tblLook w:val="04A0" w:firstRow="1" w:lastRow="0" w:firstColumn="1" w:lastColumn="0" w:noHBand="0" w:noVBand="1"/>
            </w:tblPr>
            <w:tblGrid>
              <w:gridCol w:w="2547"/>
              <w:gridCol w:w="3262"/>
              <w:gridCol w:w="2626"/>
              <w:tblGridChange w:id="10">
                <w:tblGrid>
                  <w:gridCol w:w="5"/>
                  <w:gridCol w:w="2542"/>
                  <w:gridCol w:w="5"/>
                  <w:gridCol w:w="3257"/>
                  <w:gridCol w:w="5"/>
                  <w:gridCol w:w="2626"/>
                  <w:gridCol w:w="629"/>
                </w:tblGrid>
              </w:tblGridChange>
            </w:tblGrid>
            <w:tr w:rsidR="00445AAD" w14:paraId="44BEE2CD" w14:textId="77777777" w:rsidTr="00AB0411">
              <w:trPr>
                <w:trHeight w:val="509"/>
              </w:trPr>
              <w:tc>
                <w:tcPr>
                  <w:tcW w:w="2547" w:type="dxa"/>
                  <w:tcBorders>
                    <w:top w:val="single" w:sz="4" w:space="0" w:color="000000"/>
                    <w:left w:val="single" w:sz="4" w:space="0" w:color="000000"/>
                    <w:bottom w:val="single" w:sz="4" w:space="0" w:color="000000"/>
                    <w:right w:val="nil"/>
                  </w:tcBorders>
                </w:tcPr>
                <w:p w14:paraId="5FC2E585" w14:textId="77777777" w:rsidR="00445AAD" w:rsidRDefault="00445AAD">
                  <w:pPr>
                    <w:spacing w:after="160" w:line="259" w:lineRule="auto"/>
                    <w:ind w:left="0" w:right="0" w:firstLine="0"/>
                    <w:jc w:val="left"/>
                  </w:pPr>
                </w:p>
              </w:tc>
              <w:tc>
                <w:tcPr>
                  <w:tcW w:w="5888" w:type="dxa"/>
                  <w:gridSpan w:val="2"/>
                  <w:tcBorders>
                    <w:top w:val="single" w:sz="4" w:space="0" w:color="000000"/>
                    <w:left w:val="nil"/>
                    <w:bottom w:val="single" w:sz="4" w:space="0" w:color="000000"/>
                    <w:right w:val="single" w:sz="4" w:space="0" w:color="000000"/>
                  </w:tcBorders>
                  <w:vAlign w:val="center"/>
                </w:tcPr>
                <w:p w14:paraId="52EC0D16" w14:textId="77777777" w:rsidR="00445AAD" w:rsidRDefault="002661C8">
                  <w:pPr>
                    <w:spacing w:after="0" w:line="259" w:lineRule="auto"/>
                    <w:ind w:left="-31" w:right="0" w:firstLine="0"/>
                    <w:jc w:val="left"/>
                  </w:pPr>
                  <w:r>
                    <w:rPr>
                      <w:b/>
                      <w:sz w:val="24"/>
                    </w:rPr>
                    <w:t>Child Protection and Safeguarding Policy</w:t>
                  </w:r>
                  <w:r>
                    <w:rPr>
                      <w:b/>
                      <w:sz w:val="36"/>
                    </w:rPr>
                    <w:t xml:space="preserve"> </w:t>
                  </w:r>
                </w:p>
              </w:tc>
            </w:tr>
            <w:tr w:rsidR="00445AAD" w14:paraId="283C843A" w14:textId="77777777" w:rsidTr="00AB0411">
              <w:trPr>
                <w:trHeight w:val="305"/>
              </w:trPr>
              <w:tc>
                <w:tcPr>
                  <w:tcW w:w="2547" w:type="dxa"/>
                  <w:tcBorders>
                    <w:top w:val="single" w:sz="4" w:space="0" w:color="000000"/>
                    <w:left w:val="single" w:sz="4" w:space="0" w:color="000000"/>
                    <w:bottom w:val="single" w:sz="4" w:space="0" w:color="000000"/>
                    <w:right w:val="single" w:sz="4" w:space="0" w:color="000000"/>
                  </w:tcBorders>
                </w:tcPr>
                <w:p w14:paraId="6A0FBC32" w14:textId="77777777" w:rsidR="00445AAD" w:rsidRDefault="002661C8">
                  <w:pPr>
                    <w:spacing w:after="0" w:line="259" w:lineRule="auto"/>
                    <w:ind w:left="108" w:right="0" w:firstLine="0"/>
                    <w:jc w:val="left"/>
                  </w:pPr>
                  <w:r>
                    <w:rPr>
                      <w:b/>
                      <w:sz w:val="24"/>
                    </w:rPr>
                    <w:t xml:space="preserve"> </w:t>
                  </w:r>
                </w:p>
              </w:tc>
              <w:tc>
                <w:tcPr>
                  <w:tcW w:w="3262" w:type="dxa"/>
                  <w:tcBorders>
                    <w:top w:val="single" w:sz="4" w:space="0" w:color="000000"/>
                    <w:left w:val="single" w:sz="4" w:space="0" w:color="000000"/>
                    <w:bottom w:val="single" w:sz="4" w:space="0" w:color="000000"/>
                    <w:right w:val="single" w:sz="4" w:space="0" w:color="000000"/>
                  </w:tcBorders>
                </w:tcPr>
                <w:p w14:paraId="78B3AF50" w14:textId="77777777" w:rsidR="00445AAD" w:rsidRDefault="002661C8">
                  <w:pPr>
                    <w:spacing w:after="0" w:line="259" w:lineRule="auto"/>
                    <w:ind w:left="110" w:right="0" w:firstLine="0"/>
                    <w:jc w:val="left"/>
                  </w:pPr>
                  <w:r>
                    <w:rPr>
                      <w:b/>
                      <w:sz w:val="24"/>
                    </w:rPr>
                    <w:t xml:space="preserve"> </w:t>
                  </w:r>
                </w:p>
              </w:tc>
              <w:tc>
                <w:tcPr>
                  <w:tcW w:w="2626" w:type="dxa"/>
                  <w:tcBorders>
                    <w:top w:val="single" w:sz="4" w:space="0" w:color="000000"/>
                    <w:left w:val="single" w:sz="4" w:space="0" w:color="000000"/>
                    <w:bottom w:val="single" w:sz="4" w:space="0" w:color="000000"/>
                    <w:right w:val="single" w:sz="4" w:space="0" w:color="000000"/>
                  </w:tcBorders>
                </w:tcPr>
                <w:p w14:paraId="20599882" w14:textId="77777777" w:rsidR="00445AAD" w:rsidRDefault="002661C8">
                  <w:pPr>
                    <w:spacing w:after="0" w:line="259" w:lineRule="auto"/>
                    <w:ind w:left="116" w:right="0" w:firstLine="0"/>
                    <w:jc w:val="center"/>
                  </w:pPr>
                  <w:r>
                    <w:rPr>
                      <w:b/>
                      <w:sz w:val="24"/>
                    </w:rPr>
                    <w:t xml:space="preserve">Author </w:t>
                  </w:r>
                </w:p>
              </w:tc>
            </w:tr>
            <w:tr w:rsidR="00445AAD" w14:paraId="0B020B0A" w14:textId="77777777" w:rsidTr="00AB0411">
              <w:trPr>
                <w:trHeight w:val="545"/>
              </w:trPr>
              <w:tc>
                <w:tcPr>
                  <w:tcW w:w="2547" w:type="dxa"/>
                  <w:tcBorders>
                    <w:top w:val="single" w:sz="4" w:space="0" w:color="000000"/>
                    <w:left w:val="single" w:sz="4" w:space="0" w:color="000000"/>
                    <w:bottom w:val="single" w:sz="4" w:space="0" w:color="000000"/>
                    <w:right w:val="single" w:sz="4" w:space="0" w:color="000000"/>
                  </w:tcBorders>
                  <w:vAlign w:val="center"/>
                </w:tcPr>
                <w:p w14:paraId="34A9661C" w14:textId="77777777" w:rsidR="00445AAD" w:rsidRDefault="002661C8">
                  <w:pPr>
                    <w:spacing w:after="0" w:line="259" w:lineRule="auto"/>
                    <w:ind w:left="108" w:right="0" w:firstLine="0"/>
                    <w:jc w:val="left"/>
                  </w:pPr>
                  <w:r>
                    <w:t xml:space="preserve">Date of Policy creation: </w:t>
                  </w:r>
                </w:p>
              </w:tc>
              <w:tc>
                <w:tcPr>
                  <w:tcW w:w="3262" w:type="dxa"/>
                  <w:tcBorders>
                    <w:top w:val="single" w:sz="4" w:space="0" w:color="000000"/>
                    <w:left w:val="single" w:sz="4" w:space="0" w:color="000000"/>
                    <w:bottom w:val="single" w:sz="4" w:space="0" w:color="000000"/>
                    <w:right w:val="single" w:sz="4" w:space="0" w:color="000000"/>
                  </w:tcBorders>
                  <w:vAlign w:val="center"/>
                </w:tcPr>
                <w:p w14:paraId="61BF0D1F" w14:textId="77777777" w:rsidR="00445AAD" w:rsidRDefault="002661C8">
                  <w:pPr>
                    <w:spacing w:after="0" w:line="259" w:lineRule="auto"/>
                    <w:ind w:left="119" w:right="0" w:firstLine="0"/>
                    <w:jc w:val="center"/>
                  </w:pPr>
                  <w:r>
                    <w:t xml:space="preserve">September 2023 </w:t>
                  </w:r>
                </w:p>
              </w:tc>
              <w:tc>
                <w:tcPr>
                  <w:tcW w:w="2626" w:type="dxa"/>
                  <w:tcBorders>
                    <w:top w:val="single" w:sz="4" w:space="0" w:color="000000"/>
                    <w:left w:val="single" w:sz="4" w:space="0" w:color="000000"/>
                    <w:bottom w:val="single" w:sz="4" w:space="0" w:color="000000"/>
                    <w:right w:val="single" w:sz="4" w:space="0" w:color="000000"/>
                  </w:tcBorders>
                  <w:vAlign w:val="center"/>
                </w:tcPr>
                <w:p w14:paraId="79674D01" w14:textId="16CEDA0D" w:rsidR="00445AAD" w:rsidRDefault="002661C8" w:rsidP="002661C8">
                  <w:pPr>
                    <w:spacing w:after="0" w:line="259" w:lineRule="auto"/>
                    <w:ind w:left="116" w:right="0" w:firstLine="0"/>
                    <w:jc w:val="center"/>
                  </w:pPr>
                  <w:r>
                    <w:t>Tracey Derham</w:t>
                  </w:r>
                </w:p>
              </w:tc>
            </w:tr>
            <w:tr w:rsidR="00445AAD" w14:paraId="3589382D" w14:textId="77777777" w:rsidTr="00AB0411">
              <w:tblPrEx>
                <w:tblW w:w="8435" w:type="dxa"/>
                <w:tblInd w:w="5" w:type="dxa"/>
                <w:tblLayout w:type="fixed"/>
                <w:tblCellMar>
                  <w:top w:w="53" w:type="dxa"/>
                  <w:right w:w="115" w:type="dxa"/>
                </w:tblCellMar>
                <w:tblPrExChange w:id="11" w:author="Tracey Derham" w:date="2025-09-05T17:04:00Z">
                  <w:tblPrEx>
                    <w:tblW w:w="9069" w:type="dxa"/>
                    <w:tblInd w:w="5" w:type="dxa"/>
                    <w:tblCellMar>
                      <w:top w:w="53" w:type="dxa"/>
                      <w:right w:w="115" w:type="dxa"/>
                    </w:tblCellMar>
                  </w:tblPrEx>
                </w:tblPrExChange>
              </w:tblPrEx>
              <w:trPr>
                <w:trHeight w:val="343"/>
                <w:trPrChange w:id="12" w:author="Tracey Derham" w:date="2025-09-05T17:04:00Z">
                  <w:trPr>
                    <w:trHeight w:val="550"/>
                  </w:trPr>
                </w:trPrChange>
              </w:trPr>
              <w:tc>
                <w:tcPr>
                  <w:tcW w:w="2547" w:type="dxa"/>
                  <w:tcBorders>
                    <w:top w:val="single" w:sz="4" w:space="0" w:color="000000"/>
                    <w:left w:val="single" w:sz="4" w:space="0" w:color="000000"/>
                    <w:bottom w:val="single" w:sz="4" w:space="0" w:color="000000"/>
                    <w:right w:val="single" w:sz="4" w:space="0" w:color="000000"/>
                  </w:tcBorders>
                  <w:vAlign w:val="center"/>
                  <w:tcPrChange w:id="13" w:author="Tracey Derham" w:date="2025-09-05T17:04:00Z">
                    <w:tcPr>
                      <w:tcW w:w="2547" w:type="dxa"/>
                      <w:gridSpan w:val="2"/>
                      <w:tcBorders>
                        <w:top w:val="single" w:sz="4" w:space="0" w:color="000000"/>
                        <w:left w:val="single" w:sz="4" w:space="0" w:color="000000"/>
                        <w:bottom w:val="single" w:sz="4" w:space="0" w:color="000000"/>
                        <w:right w:val="single" w:sz="4" w:space="0" w:color="000000"/>
                      </w:tcBorders>
                      <w:vAlign w:val="center"/>
                    </w:tcPr>
                  </w:tcPrChange>
                </w:tcPr>
                <w:p w14:paraId="686E32DB" w14:textId="77777777" w:rsidR="00445AAD" w:rsidRDefault="002661C8">
                  <w:pPr>
                    <w:spacing w:after="0" w:line="259" w:lineRule="auto"/>
                    <w:ind w:left="108" w:right="0" w:firstLine="0"/>
                    <w:jc w:val="left"/>
                  </w:pPr>
                  <w:r>
                    <w:t xml:space="preserve">Date of policy review: </w:t>
                  </w:r>
                </w:p>
              </w:tc>
              <w:tc>
                <w:tcPr>
                  <w:tcW w:w="3262" w:type="dxa"/>
                  <w:tcBorders>
                    <w:top w:val="single" w:sz="4" w:space="0" w:color="000000"/>
                    <w:left w:val="single" w:sz="4" w:space="0" w:color="000000"/>
                    <w:bottom w:val="single" w:sz="4" w:space="0" w:color="000000"/>
                    <w:right w:val="single" w:sz="4" w:space="0" w:color="000000"/>
                  </w:tcBorders>
                  <w:vAlign w:val="center"/>
                  <w:tcPrChange w:id="14" w:author="Tracey Derham" w:date="2025-09-05T17:04:00Z">
                    <w:tcPr>
                      <w:tcW w:w="3262" w:type="dxa"/>
                      <w:gridSpan w:val="2"/>
                      <w:tcBorders>
                        <w:top w:val="single" w:sz="4" w:space="0" w:color="000000"/>
                        <w:left w:val="single" w:sz="4" w:space="0" w:color="000000"/>
                        <w:bottom w:val="single" w:sz="4" w:space="0" w:color="000000"/>
                        <w:right w:val="single" w:sz="4" w:space="0" w:color="000000"/>
                      </w:tcBorders>
                      <w:vAlign w:val="center"/>
                    </w:tcPr>
                  </w:tcPrChange>
                </w:tcPr>
                <w:p w14:paraId="66A1EC8C" w14:textId="77777777" w:rsidR="00445AAD" w:rsidRDefault="002661C8">
                  <w:pPr>
                    <w:spacing w:after="0" w:line="259" w:lineRule="auto"/>
                    <w:ind w:left="119" w:right="0" w:firstLine="0"/>
                    <w:jc w:val="center"/>
                  </w:pPr>
                  <w:r>
                    <w:t xml:space="preserve">September 2024 </w:t>
                  </w:r>
                </w:p>
              </w:tc>
              <w:tc>
                <w:tcPr>
                  <w:tcW w:w="2626" w:type="dxa"/>
                  <w:tcBorders>
                    <w:top w:val="single" w:sz="4" w:space="0" w:color="000000"/>
                    <w:left w:val="single" w:sz="4" w:space="0" w:color="000000"/>
                    <w:bottom w:val="single" w:sz="4" w:space="0" w:color="000000"/>
                    <w:right w:val="single" w:sz="4" w:space="0" w:color="000000"/>
                  </w:tcBorders>
                  <w:vAlign w:val="center"/>
                  <w:tcPrChange w:id="15" w:author="Tracey Derham" w:date="2025-09-05T17:04:00Z">
                    <w:tcPr>
                      <w:tcW w:w="3260" w:type="dxa"/>
                      <w:gridSpan w:val="3"/>
                      <w:tcBorders>
                        <w:top w:val="single" w:sz="4" w:space="0" w:color="000000"/>
                        <w:left w:val="single" w:sz="4" w:space="0" w:color="000000"/>
                        <w:bottom w:val="single" w:sz="4" w:space="0" w:color="000000"/>
                        <w:right w:val="single" w:sz="4" w:space="0" w:color="000000"/>
                      </w:tcBorders>
                      <w:vAlign w:val="center"/>
                    </w:tcPr>
                  </w:tcPrChange>
                </w:tcPr>
                <w:p w14:paraId="7FBD9F64" w14:textId="188FEB29" w:rsidR="00445AAD" w:rsidRDefault="002661C8" w:rsidP="002661C8">
                  <w:pPr>
                    <w:spacing w:after="0" w:line="259" w:lineRule="auto"/>
                    <w:ind w:left="116" w:right="0" w:firstLine="0"/>
                    <w:jc w:val="center"/>
                    <w:rPr>
                      <w:ins w:id="16" w:author="Tracey Derham" w:date="2025-09-05T17:03:00Z"/>
                    </w:rPr>
                  </w:pPr>
                  <w:r>
                    <w:t>Tracey Derham</w:t>
                  </w:r>
                </w:p>
                <w:p w14:paraId="6CFCB3C3" w14:textId="77777777" w:rsidR="002661C8" w:rsidRDefault="002661C8" w:rsidP="002661C8">
                  <w:pPr>
                    <w:spacing w:after="0" w:line="259" w:lineRule="auto"/>
                    <w:ind w:left="116" w:right="0" w:firstLine="0"/>
                    <w:jc w:val="center"/>
                  </w:pPr>
                </w:p>
              </w:tc>
            </w:tr>
            <w:tr w:rsidR="002661C8" w14:paraId="4D1AE872" w14:textId="77777777" w:rsidTr="00AB0411">
              <w:trPr>
                <w:trHeight w:val="550"/>
                <w:ins w:id="17" w:author="Tracey Derham" w:date="2025-09-05T17:03:00Z"/>
              </w:trPr>
              <w:tc>
                <w:tcPr>
                  <w:tcW w:w="2547" w:type="dxa"/>
                  <w:tcBorders>
                    <w:top w:val="single" w:sz="4" w:space="0" w:color="000000"/>
                    <w:left w:val="single" w:sz="4" w:space="0" w:color="000000"/>
                    <w:bottom w:val="single" w:sz="4" w:space="0" w:color="000000"/>
                    <w:right w:val="single" w:sz="4" w:space="0" w:color="000000"/>
                  </w:tcBorders>
                  <w:vAlign w:val="center"/>
                </w:tcPr>
                <w:p w14:paraId="4C4D283A" w14:textId="4F20C720" w:rsidR="002661C8" w:rsidRDefault="002661C8" w:rsidP="002661C8">
                  <w:pPr>
                    <w:spacing w:after="0" w:line="259" w:lineRule="auto"/>
                    <w:ind w:left="108" w:right="0" w:firstLine="0"/>
                    <w:jc w:val="left"/>
                    <w:rPr>
                      <w:ins w:id="18" w:author="Tracey Derham" w:date="2025-09-05T17:03:00Z"/>
                    </w:rPr>
                  </w:pPr>
                  <w:ins w:id="19" w:author="Tracey Derham" w:date="2025-09-05T17:03:00Z">
                    <w:r>
                      <w:t xml:space="preserve">Date of policy review: </w:t>
                    </w:r>
                  </w:ins>
                </w:p>
              </w:tc>
              <w:tc>
                <w:tcPr>
                  <w:tcW w:w="3262" w:type="dxa"/>
                  <w:tcBorders>
                    <w:top w:val="single" w:sz="4" w:space="0" w:color="000000"/>
                    <w:left w:val="single" w:sz="4" w:space="0" w:color="000000"/>
                    <w:bottom w:val="single" w:sz="4" w:space="0" w:color="000000"/>
                    <w:right w:val="single" w:sz="4" w:space="0" w:color="000000"/>
                  </w:tcBorders>
                  <w:vAlign w:val="center"/>
                </w:tcPr>
                <w:p w14:paraId="470D1F7F" w14:textId="5E12C02D" w:rsidR="002661C8" w:rsidRDefault="002661C8" w:rsidP="002661C8">
                  <w:pPr>
                    <w:spacing w:after="0" w:line="259" w:lineRule="auto"/>
                    <w:ind w:left="119" w:right="0" w:firstLine="0"/>
                    <w:jc w:val="center"/>
                    <w:rPr>
                      <w:ins w:id="20" w:author="Tracey Derham" w:date="2025-09-05T17:03:00Z"/>
                    </w:rPr>
                  </w:pPr>
                  <w:ins w:id="21" w:author="Tracey Derham" w:date="2025-09-05T17:03:00Z">
                    <w:r>
                      <w:t>September 2025</w:t>
                    </w:r>
                  </w:ins>
                </w:p>
              </w:tc>
              <w:tc>
                <w:tcPr>
                  <w:tcW w:w="2626" w:type="dxa"/>
                  <w:tcBorders>
                    <w:top w:val="single" w:sz="4" w:space="0" w:color="000000"/>
                    <w:left w:val="single" w:sz="4" w:space="0" w:color="000000"/>
                    <w:bottom w:val="single" w:sz="4" w:space="0" w:color="000000"/>
                    <w:right w:val="single" w:sz="4" w:space="0" w:color="000000"/>
                  </w:tcBorders>
                  <w:vAlign w:val="center"/>
                </w:tcPr>
                <w:p w14:paraId="5C8FECAF" w14:textId="643D447B" w:rsidR="002661C8" w:rsidRDefault="002661C8" w:rsidP="002661C8">
                  <w:pPr>
                    <w:spacing w:after="0" w:line="259" w:lineRule="auto"/>
                    <w:ind w:left="116" w:right="0" w:firstLine="0"/>
                    <w:jc w:val="center"/>
                    <w:rPr>
                      <w:ins w:id="22" w:author="Tracey Derham" w:date="2025-09-05T17:03:00Z"/>
                    </w:rPr>
                  </w:pPr>
                  <w:ins w:id="23" w:author="Tracey Derham" w:date="2025-09-05T17:03:00Z">
                    <w:r>
                      <w:t>Tracey Derham</w:t>
                    </w:r>
                  </w:ins>
                </w:p>
                <w:p w14:paraId="5D7E3097" w14:textId="77777777" w:rsidR="002661C8" w:rsidRDefault="002661C8" w:rsidP="002661C8">
                  <w:pPr>
                    <w:spacing w:after="0" w:line="259" w:lineRule="auto"/>
                    <w:ind w:left="116" w:right="0" w:firstLine="0"/>
                    <w:jc w:val="center"/>
                    <w:rPr>
                      <w:ins w:id="24" w:author="Tracey Derham" w:date="2025-09-05T17:03:00Z"/>
                    </w:rPr>
                  </w:pPr>
                </w:p>
              </w:tc>
            </w:tr>
          </w:tbl>
          <w:p w14:paraId="6C3CE565" w14:textId="77777777" w:rsidR="00445AAD" w:rsidRDefault="002661C8">
            <w:pPr>
              <w:spacing w:after="183" w:line="259" w:lineRule="auto"/>
              <w:ind w:left="0" w:right="0" w:firstLine="0"/>
              <w:jc w:val="left"/>
            </w:pPr>
            <w:r>
              <w:rPr>
                <w:sz w:val="36"/>
              </w:rPr>
              <w:t xml:space="preserve"> </w:t>
            </w:r>
          </w:p>
          <w:p w14:paraId="773945BB" w14:textId="77777777" w:rsidR="00445AAD" w:rsidRDefault="002661C8">
            <w:pPr>
              <w:spacing w:after="2019" w:line="259" w:lineRule="auto"/>
              <w:ind w:left="0" w:right="0" w:firstLine="0"/>
              <w:jc w:val="left"/>
            </w:pPr>
            <w:r>
              <w:rPr>
                <w:sz w:val="36"/>
              </w:rPr>
              <w:t xml:space="preserve"> </w:t>
            </w:r>
            <w:r>
              <w:rPr>
                <w:sz w:val="36"/>
              </w:rPr>
              <w:tab/>
              <w:t xml:space="preserve"> </w:t>
            </w:r>
          </w:p>
          <w:p w14:paraId="6B350274" w14:textId="79F02B42" w:rsidR="00445AAD" w:rsidRDefault="002661C8">
            <w:pPr>
              <w:tabs>
                <w:tab w:val="center" w:pos="0"/>
                <w:tab w:val="center" w:pos="4544"/>
              </w:tabs>
              <w:spacing w:after="0" w:line="259" w:lineRule="auto"/>
              <w:ind w:left="0" w:right="0" w:firstLine="0"/>
              <w:jc w:val="left"/>
            </w:pPr>
            <w:r>
              <w:tab/>
            </w:r>
            <w:r>
              <w:rPr>
                <w:rFonts w:ascii="Tahoma" w:eastAsia="Tahoma" w:hAnsi="Tahoma" w:cs="Tahoma"/>
                <w:sz w:val="21"/>
                <w:vertAlign w:val="subscript"/>
              </w:rPr>
              <w:t xml:space="preserve"> </w:t>
            </w:r>
            <w:r>
              <w:rPr>
                <w:rFonts w:ascii="Tahoma" w:eastAsia="Tahoma" w:hAnsi="Tahoma" w:cs="Tahoma"/>
                <w:sz w:val="21"/>
                <w:vertAlign w:val="subscript"/>
              </w:rPr>
              <w:tab/>
            </w:r>
            <w:r>
              <w:rPr>
                <w:sz w:val="16"/>
              </w:rPr>
              <w:t xml:space="preserve"> </w:t>
            </w:r>
          </w:p>
        </w:tc>
      </w:tr>
    </w:tbl>
    <w:p w14:paraId="42CE447A" w14:textId="77777777" w:rsidR="00445AAD" w:rsidRDefault="002661C8">
      <w:pPr>
        <w:pStyle w:val="Heading1"/>
        <w:ind w:left="461" w:right="31"/>
      </w:pPr>
      <w:r>
        <w:t xml:space="preserve">Contents </w:t>
      </w:r>
    </w:p>
    <w:tbl>
      <w:tblPr>
        <w:tblStyle w:val="TableGrid"/>
        <w:tblW w:w="9210" w:type="dxa"/>
        <w:tblInd w:w="-5" w:type="dxa"/>
        <w:tblCellMar>
          <w:top w:w="53" w:type="dxa"/>
          <w:left w:w="108" w:type="dxa"/>
          <w:right w:w="115" w:type="dxa"/>
        </w:tblCellMar>
        <w:tblLook w:val="04A0" w:firstRow="1" w:lastRow="0" w:firstColumn="1" w:lastColumn="0" w:noHBand="0" w:noVBand="1"/>
      </w:tblPr>
      <w:tblGrid>
        <w:gridCol w:w="847"/>
        <w:gridCol w:w="8363"/>
      </w:tblGrid>
      <w:tr w:rsidR="00445AAD" w14:paraId="213D83D8" w14:textId="77777777" w:rsidTr="0006195F">
        <w:trPr>
          <w:trHeight w:val="305"/>
        </w:trPr>
        <w:tc>
          <w:tcPr>
            <w:tcW w:w="847" w:type="dxa"/>
            <w:tcBorders>
              <w:top w:val="single" w:sz="4" w:space="0" w:color="000000"/>
              <w:left w:val="single" w:sz="4" w:space="0" w:color="000000"/>
              <w:bottom w:val="single" w:sz="4" w:space="0" w:color="000000"/>
              <w:right w:val="single" w:sz="4" w:space="0" w:color="000000"/>
            </w:tcBorders>
          </w:tcPr>
          <w:p w14:paraId="7E25D927" w14:textId="77777777" w:rsidR="00445AAD" w:rsidRDefault="002661C8">
            <w:pPr>
              <w:spacing w:after="0" w:line="259" w:lineRule="auto"/>
              <w:ind w:left="0" w:right="0" w:firstLine="0"/>
              <w:jc w:val="left"/>
            </w:pPr>
            <w:r>
              <w:rPr>
                <w:sz w:val="24"/>
              </w:rPr>
              <w:t xml:space="preserve">1 </w:t>
            </w:r>
          </w:p>
        </w:tc>
        <w:tc>
          <w:tcPr>
            <w:tcW w:w="8363" w:type="dxa"/>
            <w:tcBorders>
              <w:top w:val="single" w:sz="4" w:space="0" w:color="000000"/>
              <w:left w:val="single" w:sz="4" w:space="0" w:color="000000"/>
              <w:bottom w:val="single" w:sz="4" w:space="0" w:color="000000"/>
              <w:right w:val="single" w:sz="4" w:space="0" w:color="000000"/>
            </w:tcBorders>
          </w:tcPr>
          <w:p w14:paraId="0D08AF66" w14:textId="65A9293F" w:rsidR="00445AAD" w:rsidRDefault="002661C8">
            <w:pPr>
              <w:spacing w:after="0" w:line="259" w:lineRule="auto"/>
              <w:ind w:left="0" w:right="0" w:firstLine="0"/>
              <w:jc w:val="left"/>
            </w:pPr>
            <w:r>
              <w:rPr>
                <w:sz w:val="24"/>
              </w:rPr>
              <w:t>Policy S</w:t>
            </w:r>
            <w:ins w:id="25" w:author="Tracey Derham" w:date="2025-09-07T15:53:00Z">
              <w:r w:rsidR="00925D0B">
                <w:rPr>
                  <w:sz w:val="24"/>
                </w:rPr>
                <w:t xml:space="preserve">cope and </w:t>
              </w:r>
              <w:proofErr w:type="gramStart"/>
              <w:r w:rsidR="00925D0B">
                <w:rPr>
                  <w:sz w:val="24"/>
                </w:rPr>
                <w:t>Aims</w:t>
              </w:r>
            </w:ins>
            <w:proofErr w:type="gramEnd"/>
            <w:del w:id="26" w:author="Tracey Derham" w:date="2025-09-07T15:53:00Z">
              <w:r w:rsidDel="00925D0B">
                <w:delText>tatement</w:delText>
              </w:r>
              <w:r w:rsidDel="00925D0B">
                <w:rPr>
                  <w:sz w:val="24"/>
                </w:rPr>
                <w:delText xml:space="preserve"> </w:delText>
              </w:r>
            </w:del>
          </w:p>
        </w:tc>
      </w:tr>
      <w:tr w:rsidR="00445AAD" w14:paraId="3F1A69A0"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4FF7BA41" w14:textId="77777777" w:rsidR="00445AAD" w:rsidRDefault="002661C8">
            <w:pPr>
              <w:spacing w:after="0" w:line="259" w:lineRule="auto"/>
              <w:ind w:left="0" w:right="0" w:firstLine="0"/>
              <w:jc w:val="left"/>
            </w:pPr>
            <w:r>
              <w:rPr>
                <w:sz w:val="24"/>
              </w:rPr>
              <w:t xml:space="preserve">2 </w:t>
            </w:r>
          </w:p>
        </w:tc>
        <w:tc>
          <w:tcPr>
            <w:tcW w:w="8363" w:type="dxa"/>
            <w:tcBorders>
              <w:top w:val="single" w:sz="4" w:space="0" w:color="000000"/>
              <w:left w:val="single" w:sz="4" w:space="0" w:color="000000"/>
              <w:bottom w:val="single" w:sz="4" w:space="0" w:color="000000"/>
              <w:right w:val="single" w:sz="4" w:space="0" w:color="000000"/>
            </w:tcBorders>
          </w:tcPr>
          <w:p w14:paraId="6DB11FB6" w14:textId="77777777" w:rsidR="00445AAD" w:rsidRDefault="002661C8">
            <w:pPr>
              <w:spacing w:after="0" w:line="259" w:lineRule="auto"/>
              <w:ind w:left="0" w:right="0" w:firstLine="0"/>
              <w:jc w:val="left"/>
            </w:pPr>
            <w:r>
              <w:rPr>
                <w:sz w:val="24"/>
              </w:rPr>
              <w:t xml:space="preserve">Safeguarding Statement </w:t>
            </w:r>
          </w:p>
        </w:tc>
      </w:tr>
      <w:tr w:rsidR="00445AAD" w14:paraId="60777494" w14:textId="77777777" w:rsidTr="0006195F">
        <w:trPr>
          <w:trHeight w:val="303"/>
        </w:trPr>
        <w:tc>
          <w:tcPr>
            <w:tcW w:w="847" w:type="dxa"/>
            <w:tcBorders>
              <w:top w:val="single" w:sz="4" w:space="0" w:color="000000"/>
              <w:left w:val="single" w:sz="4" w:space="0" w:color="000000"/>
              <w:bottom w:val="single" w:sz="4" w:space="0" w:color="000000"/>
              <w:right w:val="single" w:sz="4" w:space="0" w:color="000000"/>
            </w:tcBorders>
          </w:tcPr>
          <w:p w14:paraId="7352F72A" w14:textId="77777777" w:rsidR="00445AAD" w:rsidRDefault="002661C8">
            <w:pPr>
              <w:spacing w:after="0" w:line="259" w:lineRule="auto"/>
              <w:ind w:left="0" w:right="0" w:firstLine="0"/>
              <w:jc w:val="left"/>
            </w:pPr>
            <w:r>
              <w:rPr>
                <w:sz w:val="24"/>
              </w:rPr>
              <w:t xml:space="preserve">3 </w:t>
            </w:r>
          </w:p>
        </w:tc>
        <w:tc>
          <w:tcPr>
            <w:tcW w:w="8363" w:type="dxa"/>
            <w:tcBorders>
              <w:top w:val="single" w:sz="4" w:space="0" w:color="000000"/>
              <w:left w:val="single" w:sz="4" w:space="0" w:color="000000"/>
              <w:bottom w:val="single" w:sz="4" w:space="0" w:color="000000"/>
              <w:right w:val="single" w:sz="4" w:space="0" w:color="000000"/>
            </w:tcBorders>
          </w:tcPr>
          <w:p w14:paraId="50E0F081" w14:textId="77777777" w:rsidR="00445AAD" w:rsidRDefault="002661C8">
            <w:pPr>
              <w:spacing w:after="0" w:line="259" w:lineRule="auto"/>
              <w:ind w:left="0" w:right="0" w:firstLine="0"/>
              <w:jc w:val="left"/>
            </w:pPr>
            <w:r>
              <w:rPr>
                <w:sz w:val="24"/>
              </w:rPr>
              <w:t xml:space="preserve">Key Terms </w:t>
            </w:r>
          </w:p>
        </w:tc>
      </w:tr>
      <w:tr w:rsidR="00445AAD" w14:paraId="3BE63053"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61C04B4C" w14:textId="77777777" w:rsidR="00445AAD" w:rsidRDefault="002661C8">
            <w:pPr>
              <w:spacing w:after="0" w:line="259" w:lineRule="auto"/>
              <w:ind w:left="0" w:right="0" w:firstLine="0"/>
              <w:jc w:val="left"/>
            </w:pPr>
            <w:r>
              <w:rPr>
                <w:sz w:val="24"/>
              </w:rPr>
              <w:t xml:space="preserve">4 </w:t>
            </w:r>
          </w:p>
        </w:tc>
        <w:tc>
          <w:tcPr>
            <w:tcW w:w="8363" w:type="dxa"/>
            <w:tcBorders>
              <w:top w:val="single" w:sz="4" w:space="0" w:color="000000"/>
              <w:left w:val="single" w:sz="4" w:space="0" w:color="000000"/>
              <w:bottom w:val="single" w:sz="4" w:space="0" w:color="000000"/>
              <w:right w:val="single" w:sz="4" w:space="0" w:color="000000"/>
            </w:tcBorders>
          </w:tcPr>
          <w:p w14:paraId="29159447" w14:textId="77777777" w:rsidR="00445AAD" w:rsidRDefault="002661C8">
            <w:pPr>
              <w:spacing w:after="0" w:line="259" w:lineRule="auto"/>
              <w:ind w:left="0" w:right="0" w:firstLine="0"/>
              <w:jc w:val="left"/>
            </w:pPr>
            <w:r>
              <w:rPr>
                <w:sz w:val="24"/>
              </w:rPr>
              <w:t xml:space="preserve">Legislation, Standards and Guidance </w:t>
            </w:r>
          </w:p>
        </w:tc>
      </w:tr>
      <w:tr w:rsidR="00445AAD" w14:paraId="1B9CB4ED" w14:textId="77777777" w:rsidTr="0006195F">
        <w:trPr>
          <w:trHeight w:val="305"/>
        </w:trPr>
        <w:tc>
          <w:tcPr>
            <w:tcW w:w="847" w:type="dxa"/>
            <w:tcBorders>
              <w:top w:val="single" w:sz="4" w:space="0" w:color="000000"/>
              <w:left w:val="single" w:sz="4" w:space="0" w:color="000000"/>
              <w:bottom w:val="single" w:sz="4" w:space="0" w:color="000000"/>
              <w:right w:val="single" w:sz="4" w:space="0" w:color="000000"/>
            </w:tcBorders>
          </w:tcPr>
          <w:p w14:paraId="08D8B367" w14:textId="77777777" w:rsidR="00445AAD" w:rsidRDefault="002661C8">
            <w:pPr>
              <w:spacing w:after="0" w:line="259" w:lineRule="auto"/>
              <w:ind w:left="0" w:right="0" w:firstLine="0"/>
              <w:jc w:val="left"/>
            </w:pPr>
            <w:r>
              <w:rPr>
                <w:sz w:val="24"/>
              </w:rPr>
              <w:t xml:space="preserve">5 </w:t>
            </w:r>
          </w:p>
        </w:tc>
        <w:tc>
          <w:tcPr>
            <w:tcW w:w="8363" w:type="dxa"/>
            <w:tcBorders>
              <w:top w:val="single" w:sz="4" w:space="0" w:color="000000"/>
              <w:left w:val="single" w:sz="4" w:space="0" w:color="000000"/>
              <w:bottom w:val="single" w:sz="4" w:space="0" w:color="000000"/>
              <w:right w:val="single" w:sz="4" w:space="0" w:color="000000"/>
            </w:tcBorders>
          </w:tcPr>
          <w:p w14:paraId="7C672253" w14:textId="77777777" w:rsidR="00445AAD" w:rsidRDefault="002661C8">
            <w:pPr>
              <w:spacing w:after="0" w:line="259" w:lineRule="auto"/>
              <w:ind w:left="0" w:right="0" w:firstLine="0"/>
              <w:jc w:val="left"/>
            </w:pPr>
            <w:r>
              <w:rPr>
                <w:sz w:val="24"/>
              </w:rPr>
              <w:t xml:space="preserve">Linked Policies  </w:t>
            </w:r>
          </w:p>
        </w:tc>
      </w:tr>
      <w:tr w:rsidR="00445AAD" w14:paraId="2A5A1747"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65D5BBCA" w14:textId="77777777" w:rsidR="00445AAD" w:rsidRDefault="002661C8">
            <w:pPr>
              <w:spacing w:after="0" w:line="259" w:lineRule="auto"/>
              <w:ind w:left="0" w:right="0" w:firstLine="0"/>
              <w:jc w:val="left"/>
            </w:pPr>
            <w:r>
              <w:rPr>
                <w:sz w:val="24"/>
              </w:rPr>
              <w:t xml:space="preserve">6 </w:t>
            </w:r>
          </w:p>
        </w:tc>
        <w:tc>
          <w:tcPr>
            <w:tcW w:w="8363" w:type="dxa"/>
            <w:tcBorders>
              <w:top w:val="single" w:sz="4" w:space="0" w:color="000000"/>
              <w:left w:val="single" w:sz="4" w:space="0" w:color="000000"/>
              <w:bottom w:val="single" w:sz="4" w:space="0" w:color="000000"/>
              <w:right w:val="single" w:sz="4" w:space="0" w:color="000000"/>
            </w:tcBorders>
          </w:tcPr>
          <w:p w14:paraId="53923077" w14:textId="77777777" w:rsidR="00445AAD" w:rsidRDefault="002661C8">
            <w:pPr>
              <w:spacing w:after="0" w:line="259" w:lineRule="auto"/>
              <w:ind w:left="0" w:right="0" w:firstLine="0"/>
              <w:jc w:val="left"/>
            </w:pPr>
            <w:r>
              <w:rPr>
                <w:sz w:val="24"/>
              </w:rPr>
              <w:t xml:space="preserve">Roles and Responsibilities </w:t>
            </w:r>
          </w:p>
        </w:tc>
      </w:tr>
      <w:tr w:rsidR="00445AAD" w14:paraId="2F0B51DE"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5D3BD4A9" w14:textId="77777777" w:rsidR="00445AAD" w:rsidRDefault="002661C8">
            <w:pPr>
              <w:spacing w:after="0" w:line="259" w:lineRule="auto"/>
              <w:ind w:left="0" w:right="0" w:firstLine="0"/>
              <w:jc w:val="left"/>
            </w:pPr>
            <w:r>
              <w:rPr>
                <w:sz w:val="24"/>
              </w:rPr>
              <w:t xml:space="preserve">7 </w:t>
            </w:r>
          </w:p>
        </w:tc>
        <w:tc>
          <w:tcPr>
            <w:tcW w:w="8363" w:type="dxa"/>
            <w:tcBorders>
              <w:top w:val="single" w:sz="4" w:space="0" w:color="000000"/>
              <w:left w:val="single" w:sz="4" w:space="0" w:color="000000"/>
              <w:bottom w:val="single" w:sz="4" w:space="0" w:color="000000"/>
              <w:right w:val="single" w:sz="4" w:space="0" w:color="000000"/>
            </w:tcBorders>
          </w:tcPr>
          <w:p w14:paraId="5B5A3760" w14:textId="77777777" w:rsidR="00445AAD" w:rsidRDefault="002661C8">
            <w:pPr>
              <w:spacing w:after="0" w:line="259" w:lineRule="auto"/>
              <w:ind w:left="0" w:right="0" w:firstLine="0"/>
              <w:jc w:val="left"/>
            </w:pPr>
            <w:r>
              <w:rPr>
                <w:sz w:val="24"/>
              </w:rPr>
              <w:t xml:space="preserve">Professional development and support </w:t>
            </w:r>
          </w:p>
        </w:tc>
      </w:tr>
      <w:tr w:rsidR="00445AAD" w14:paraId="03CAA0F2"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60506C04" w14:textId="77777777" w:rsidR="00445AAD" w:rsidRDefault="002661C8">
            <w:pPr>
              <w:spacing w:after="0" w:line="259" w:lineRule="auto"/>
              <w:ind w:left="0" w:right="0" w:firstLine="0"/>
              <w:jc w:val="left"/>
            </w:pPr>
            <w:r>
              <w:rPr>
                <w:sz w:val="24"/>
              </w:rPr>
              <w:t xml:space="preserve">8 </w:t>
            </w:r>
          </w:p>
        </w:tc>
        <w:tc>
          <w:tcPr>
            <w:tcW w:w="8363" w:type="dxa"/>
            <w:tcBorders>
              <w:top w:val="single" w:sz="4" w:space="0" w:color="000000"/>
              <w:left w:val="single" w:sz="4" w:space="0" w:color="000000"/>
              <w:bottom w:val="single" w:sz="4" w:space="0" w:color="000000"/>
              <w:right w:val="single" w:sz="4" w:space="0" w:color="000000"/>
            </w:tcBorders>
          </w:tcPr>
          <w:p w14:paraId="084CC267" w14:textId="77777777" w:rsidR="00445AAD" w:rsidRDefault="002661C8">
            <w:pPr>
              <w:spacing w:after="0" w:line="259" w:lineRule="auto"/>
              <w:ind w:left="0" w:right="0" w:firstLine="0"/>
              <w:jc w:val="left"/>
            </w:pPr>
            <w:r>
              <w:rPr>
                <w:sz w:val="24"/>
              </w:rPr>
              <w:t xml:space="preserve">Ensuring Safe Practice </w:t>
            </w:r>
          </w:p>
        </w:tc>
      </w:tr>
      <w:tr w:rsidR="00445AAD" w14:paraId="728D1F05" w14:textId="77777777" w:rsidTr="0006195F">
        <w:trPr>
          <w:trHeight w:val="305"/>
        </w:trPr>
        <w:tc>
          <w:tcPr>
            <w:tcW w:w="847" w:type="dxa"/>
            <w:tcBorders>
              <w:top w:val="single" w:sz="4" w:space="0" w:color="000000"/>
              <w:left w:val="single" w:sz="4" w:space="0" w:color="000000"/>
              <w:bottom w:val="single" w:sz="4" w:space="0" w:color="000000"/>
              <w:right w:val="single" w:sz="4" w:space="0" w:color="000000"/>
            </w:tcBorders>
          </w:tcPr>
          <w:p w14:paraId="0F8D07E2" w14:textId="77777777" w:rsidR="00445AAD" w:rsidRDefault="002661C8">
            <w:pPr>
              <w:spacing w:after="0" w:line="259" w:lineRule="auto"/>
              <w:ind w:left="0" w:right="0" w:firstLine="0"/>
              <w:jc w:val="left"/>
            </w:pPr>
            <w:r>
              <w:rPr>
                <w:sz w:val="24"/>
              </w:rPr>
              <w:t xml:space="preserve">9 </w:t>
            </w:r>
          </w:p>
        </w:tc>
        <w:tc>
          <w:tcPr>
            <w:tcW w:w="8363" w:type="dxa"/>
            <w:tcBorders>
              <w:top w:val="single" w:sz="4" w:space="0" w:color="000000"/>
              <w:left w:val="single" w:sz="4" w:space="0" w:color="000000"/>
              <w:bottom w:val="single" w:sz="4" w:space="0" w:color="000000"/>
              <w:right w:val="single" w:sz="4" w:space="0" w:color="000000"/>
            </w:tcBorders>
          </w:tcPr>
          <w:p w14:paraId="307423C6" w14:textId="77777777" w:rsidR="00445AAD" w:rsidRDefault="002661C8">
            <w:pPr>
              <w:spacing w:after="0" w:line="259" w:lineRule="auto"/>
              <w:ind w:left="0" w:right="0" w:firstLine="0"/>
              <w:jc w:val="left"/>
            </w:pPr>
            <w:r>
              <w:rPr>
                <w:sz w:val="24"/>
              </w:rPr>
              <w:t xml:space="preserve">Record Keeping and Information Security </w:t>
            </w:r>
          </w:p>
        </w:tc>
      </w:tr>
      <w:tr w:rsidR="00445AAD" w14:paraId="1F72D2D3"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2AEBF695" w14:textId="77777777" w:rsidR="00445AAD" w:rsidRDefault="002661C8">
            <w:pPr>
              <w:spacing w:after="0" w:line="259" w:lineRule="auto"/>
              <w:ind w:left="0" w:right="0" w:firstLine="0"/>
              <w:jc w:val="left"/>
            </w:pPr>
            <w:r>
              <w:rPr>
                <w:sz w:val="24"/>
              </w:rPr>
              <w:t xml:space="preserve">10 </w:t>
            </w:r>
          </w:p>
        </w:tc>
        <w:tc>
          <w:tcPr>
            <w:tcW w:w="8363" w:type="dxa"/>
            <w:tcBorders>
              <w:top w:val="single" w:sz="4" w:space="0" w:color="000000"/>
              <w:left w:val="single" w:sz="4" w:space="0" w:color="000000"/>
              <w:bottom w:val="single" w:sz="4" w:space="0" w:color="000000"/>
              <w:right w:val="single" w:sz="4" w:space="0" w:color="000000"/>
            </w:tcBorders>
          </w:tcPr>
          <w:p w14:paraId="395F7E08" w14:textId="77777777" w:rsidR="00445AAD" w:rsidRDefault="002661C8">
            <w:pPr>
              <w:spacing w:after="0" w:line="259" w:lineRule="auto"/>
              <w:ind w:left="0" w:right="0" w:firstLine="0"/>
              <w:jc w:val="left"/>
            </w:pPr>
            <w:r>
              <w:rPr>
                <w:sz w:val="24"/>
              </w:rPr>
              <w:t xml:space="preserve">Working in Partnership </w:t>
            </w:r>
          </w:p>
        </w:tc>
      </w:tr>
      <w:tr w:rsidR="00445AAD" w14:paraId="52C9E188"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130E9AEF" w14:textId="77777777" w:rsidR="00445AAD" w:rsidRDefault="002661C8">
            <w:pPr>
              <w:spacing w:after="0" w:line="259" w:lineRule="auto"/>
              <w:ind w:left="0" w:right="0" w:firstLine="0"/>
              <w:jc w:val="left"/>
            </w:pPr>
            <w:r>
              <w:rPr>
                <w:sz w:val="24"/>
              </w:rPr>
              <w:t xml:space="preserve">11 </w:t>
            </w:r>
          </w:p>
        </w:tc>
        <w:tc>
          <w:tcPr>
            <w:tcW w:w="8363" w:type="dxa"/>
            <w:tcBorders>
              <w:top w:val="single" w:sz="4" w:space="0" w:color="000000"/>
              <w:left w:val="single" w:sz="4" w:space="0" w:color="000000"/>
              <w:bottom w:val="single" w:sz="4" w:space="0" w:color="000000"/>
              <w:right w:val="single" w:sz="4" w:space="0" w:color="000000"/>
            </w:tcBorders>
          </w:tcPr>
          <w:p w14:paraId="325A71BB" w14:textId="77777777" w:rsidR="00445AAD" w:rsidRDefault="002661C8">
            <w:pPr>
              <w:spacing w:after="0" w:line="259" w:lineRule="auto"/>
              <w:ind w:left="0" w:right="0" w:firstLine="0"/>
              <w:jc w:val="left"/>
            </w:pPr>
            <w:r>
              <w:rPr>
                <w:sz w:val="24"/>
              </w:rPr>
              <w:t>Teaching our children how to keep safe</w:t>
            </w:r>
            <w:del w:id="27" w:author="Tracey Derham" w:date="2025-09-07T15:53:00Z">
              <w:r w:rsidDel="00925D0B">
                <w:rPr>
                  <w:sz w:val="24"/>
                </w:rPr>
                <w:delText xml:space="preserve">. </w:delText>
              </w:r>
            </w:del>
          </w:p>
        </w:tc>
      </w:tr>
      <w:tr w:rsidR="00445AAD" w14:paraId="35948D0E"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25DE0D01" w14:textId="77777777" w:rsidR="00445AAD" w:rsidRDefault="002661C8">
            <w:pPr>
              <w:spacing w:after="0" w:line="259" w:lineRule="auto"/>
              <w:ind w:left="0" w:right="0" w:firstLine="0"/>
              <w:jc w:val="left"/>
            </w:pPr>
            <w:r>
              <w:rPr>
                <w:sz w:val="24"/>
              </w:rPr>
              <w:t xml:space="preserve">12 </w:t>
            </w:r>
          </w:p>
        </w:tc>
        <w:tc>
          <w:tcPr>
            <w:tcW w:w="8363" w:type="dxa"/>
            <w:tcBorders>
              <w:top w:val="single" w:sz="4" w:space="0" w:color="000000"/>
              <w:left w:val="single" w:sz="4" w:space="0" w:color="000000"/>
              <w:bottom w:val="single" w:sz="4" w:space="0" w:color="000000"/>
              <w:right w:val="single" w:sz="4" w:space="0" w:color="000000"/>
            </w:tcBorders>
          </w:tcPr>
          <w:p w14:paraId="52A596BC" w14:textId="77777777" w:rsidR="00445AAD" w:rsidRDefault="002661C8">
            <w:pPr>
              <w:spacing w:after="0" w:line="259" w:lineRule="auto"/>
              <w:ind w:left="0" w:right="0" w:firstLine="0"/>
              <w:jc w:val="left"/>
            </w:pPr>
            <w:r>
              <w:rPr>
                <w:sz w:val="24"/>
              </w:rPr>
              <w:t xml:space="preserve">Online Safety </w:t>
            </w:r>
          </w:p>
        </w:tc>
      </w:tr>
      <w:tr w:rsidR="00445AAD" w14:paraId="7EA17069"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1EF41500" w14:textId="77777777" w:rsidR="00445AAD" w:rsidRDefault="002661C8">
            <w:pPr>
              <w:spacing w:after="0" w:line="259" w:lineRule="auto"/>
              <w:ind w:left="0" w:right="0" w:firstLine="0"/>
              <w:jc w:val="left"/>
            </w:pPr>
            <w:r>
              <w:rPr>
                <w:sz w:val="24"/>
              </w:rPr>
              <w:t xml:space="preserve">13 </w:t>
            </w:r>
          </w:p>
        </w:tc>
        <w:tc>
          <w:tcPr>
            <w:tcW w:w="8363" w:type="dxa"/>
            <w:tcBorders>
              <w:top w:val="single" w:sz="4" w:space="0" w:color="000000"/>
              <w:left w:val="single" w:sz="4" w:space="0" w:color="000000"/>
              <w:bottom w:val="single" w:sz="4" w:space="0" w:color="000000"/>
              <w:right w:val="single" w:sz="4" w:space="0" w:color="000000"/>
            </w:tcBorders>
          </w:tcPr>
          <w:p w14:paraId="14D65C59" w14:textId="77777777" w:rsidR="00445AAD" w:rsidRDefault="002661C8">
            <w:pPr>
              <w:spacing w:after="0" w:line="259" w:lineRule="auto"/>
              <w:ind w:left="0" w:right="0" w:firstLine="0"/>
              <w:jc w:val="left"/>
            </w:pPr>
            <w:r>
              <w:rPr>
                <w:sz w:val="24"/>
              </w:rPr>
              <w:t xml:space="preserve">Preventing Radicalisation </w:t>
            </w:r>
          </w:p>
        </w:tc>
      </w:tr>
      <w:tr w:rsidR="00445AAD" w14:paraId="538A71C9" w14:textId="77777777" w:rsidTr="0006195F">
        <w:trPr>
          <w:trHeight w:val="305"/>
        </w:trPr>
        <w:tc>
          <w:tcPr>
            <w:tcW w:w="847" w:type="dxa"/>
            <w:tcBorders>
              <w:top w:val="single" w:sz="4" w:space="0" w:color="000000"/>
              <w:left w:val="single" w:sz="4" w:space="0" w:color="000000"/>
              <w:bottom w:val="single" w:sz="4" w:space="0" w:color="000000"/>
              <w:right w:val="single" w:sz="4" w:space="0" w:color="000000"/>
            </w:tcBorders>
          </w:tcPr>
          <w:p w14:paraId="12626130" w14:textId="77777777" w:rsidR="00445AAD" w:rsidRDefault="002661C8">
            <w:pPr>
              <w:spacing w:after="0" w:line="259" w:lineRule="auto"/>
              <w:ind w:left="0" w:right="0" w:firstLine="0"/>
              <w:jc w:val="left"/>
            </w:pPr>
            <w:r>
              <w:rPr>
                <w:sz w:val="24"/>
              </w:rPr>
              <w:t xml:space="preserve">14 </w:t>
            </w:r>
          </w:p>
        </w:tc>
        <w:tc>
          <w:tcPr>
            <w:tcW w:w="8363" w:type="dxa"/>
            <w:tcBorders>
              <w:top w:val="single" w:sz="4" w:space="0" w:color="000000"/>
              <w:left w:val="single" w:sz="4" w:space="0" w:color="000000"/>
              <w:bottom w:val="single" w:sz="4" w:space="0" w:color="000000"/>
              <w:right w:val="single" w:sz="4" w:space="0" w:color="000000"/>
            </w:tcBorders>
          </w:tcPr>
          <w:p w14:paraId="6337176C" w14:textId="77777777" w:rsidR="00445AAD" w:rsidRDefault="002661C8">
            <w:pPr>
              <w:spacing w:after="0" w:line="259" w:lineRule="auto"/>
              <w:ind w:left="0" w:right="0" w:firstLine="0"/>
              <w:jc w:val="left"/>
            </w:pPr>
            <w:r>
              <w:rPr>
                <w:sz w:val="24"/>
              </w:rPr>
              <w:t xml:space="preserve">Children potentially at greater risk of harm </w:t>
            </w:r>
          </w:p>
        </w:tc>
      </w:tr>
      <w:tr w:rsidR="00445AAD" w14:paraId="51465D14" w14:textId="77777777" w:rsidTr="0006195F">
        <w:trPr>
          <w:trHeight w:val="303"/>
        </w:trPr>
        <w:tc>
          <w:tcPr>
            <w:tcW w:w="847" w:type="dxa"/>
            <w:tcBorders>
              <w:top w:val="single" w:sz="4" w:space="0" w:color="000000"/>
              <w:left w:val="single" w:sz="4" w:space="0" w:color="000000"/>
              <w:bottom w:val="single" w:sz="4" w:space="0" w:color="000000"/>
              <w:right w:val="single" w:sz="4" w:space="0" w:color="000000"/>
            </w:tcBorders>
          </w:tcPr>
          <w:p w14:paraId="013C06E9" w14:textId="77777777" w:rsidR="00445AAD" w:rsidRDefault="002661C8">
            <w:pPr>
              <w:spacing w:after="0" w:line="259" w:lineRule="auto"/>
              <w:ind w:left="0" w:right="0" w:firstLine="0"/>
              <w:jc w:val="left"/>
            </w:pPr>
            <w:r>
              <w:rPr>
                <w:sz w:val="24"/>
              </w:rPr>
              <w:t xml:space="preserve">15 </w:t>
            </w:r>
          </w:p>
        </w:tc>
        <w:tc>
          <w:tcPr>
            <w:tcW w:w="8363" w:type="dxa"/>
            <w:tcBorders>
              <w:top w:val="single" w:sz="4" w:space="0" w:color="000000"/>
              <w:left w:val="single" w:sz="4" w:space="0" w:color="000000"/>
              <w:bottom w:val="single" w:sz="4" w:space="0" w:color="000000"/>
              <w:right w:val="single" w:sz="4" w:space="0" w:color="000000"/>
            </w:tcBorders>
          </w:tcPr>
          <w:p w14:paraId="76E1D8C8" w14:textId="77777777" w:rsidR="00445AAD" w:rsidRDefault="002661C8">
            <w:pPr>
              <w:spacing w:after="0" w:line="259" w:lineRule="auto"/>
              <w:ind w:left="0" w:right="0" w:firstLine="0"/>
              <w:jc w:val="left"/>
            </w:pPr>
            <w:r>
              <w:rPr>
                <w:sz w:val="24"/>
              </w:rPr>
              <w:t xml:space="preserve">Child-on-Child Abuse </w:t>
            </w:r>
          </w:p>
        </w:tc>
      </w:tr>
      <w:tr w:rsidR="00445AAD" w14:paraId="27FCB76C"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136DA75A" w14:textId="77777777" w:rsidR="00445AAD" w:rsidRDefault="002661C8">
            <w:pPr>
              <w:spacing w:after="0" w:line="259" w:lineRule="auto"/>
              <w:ind w:left="0" w:right="0" w:firstLine="0"/>
              <w:jc w:val="left"/>
            </w:pPr>
            <w:r>
              <w:rPr>
                <w:sz w:val="24"/>
              </w:rPr>
              <w:t xml:space="preserve">16 </w:t>
            </w:r>
          </w:p>
        </w:tc>
        <w:tc>
          <w:tcPr>
            <w:tcW w:w="8363" w:type="dxa"/>
            <w:tcBorders>
              <w:top w:val="single" w:sz="4" w:space="0" w:color="000000"/>
              <w:left w:val="single" w:sz="4" w:space="0" w:color="000000"/>
              <w:bottom w:val="single" w:sz="4" w:space="0" w:color="000000"/>
              <w:right w:val="single" w:sz="4" w:space="0" w:color="000000"/>
            </w:tcBorders>
          </w:tcPr>
          <w:p w14:paraId="70B9EE6D" w14:textId="77777777" w:rsidR="00445AAD" w:rsidRDefault="002661C8">
            <w:pPr>
              <w:spacing w:after="0" w:line="259" w:lineRule="auto"/>
              <w:ind w:left="0" w:right="0" w:firstLine="0"/>
              <w:jc w:val="left"/>
            </w:pPr>
            <w:r>
              <w:rPr>
                <w:sz w:val="24"/>
              </w:rPr>
              <w:t xml:space="preserve">Staff Safeguarding Concerns: Recognise, Respond, Report </w:t>
            </w:r>
          </w:p>
        </w:tc>
      </w:tr>
      <w:tr w:rsidR="00445AAD" w14:paraId="207D9158"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25156C66" w14:textId="77777777" w:rsidR="00445AAD" w:rsidRDefault="002661C8">
            <w:pPr>
              <w:spacing w:after="0" w:line="259" w:lineRule="auto"/>
              <w:ind w:left="0" w:right="0" w:firstLine="0"/>
              <w:jc w:val="left"/>
            </w:pPr>
            <w:r>
              <w:rPr>
                <w:sz w:val="24"/>
              </w:rPr>
              <w:t xml:space="preserve">17 </w:t>
            </w:r>
          </w:p>
        </w:tc>
        <w:tc>
          <w:tcPr>
            <w:tcW w:w="8363" w:type="dxa"/>
            <w:tcBorders>
              <w:top w:val="single" w:sz="4" w:space="0" w:color="000000"/>
              <w:left w:val="single" w:sz="4" w:space="0" w:color="000000"/>
              <w:bottom w:val="single" w:sz="4" w:space="0" w:color="000000"/>
              <w:right w:val="single" w:sz="4" w:space="0" w:color="000000"/>
            </w:tcBorders>
          </w:tcPr>
          <w:p w14:paraId="41EC4771" w14:textId="77777777" w:rsidR="00445AAD" w:rsidRDefault="002661C8">
            <w:pPr>
              <w:spacing w:after="0" w:line="259" w:lineRule="auto"/>
              <w:ind w:left="0" w:right="0" w:firstLine="0"/>
              <w:jc w:val="left"/>
            </w:pPr>
            <w:r>
              <w:rPr>
                <w:sz w:val="24"/>
              </w:rPr>
              <w:t xml:space="preserve">Designated Safeguarding Lead Response </w:t>
            </w:r>
          </w:p>
        </w:tc>
      </w:tr>
      <w:tr w:rsidR="00445AAD" w14:paraId="38F49829" w14:textId="77777777" w:rsidTr="0006195F">
        <w:trPr>
          <w:trHeight w:val="305"/>
        </w:trPr>
        <w:tc>
          <w:tcPr>
            <w:tcW w:w="847" w:type="dxa"/>
            <w:tcBorders>
              <w:top w:val="single" w:sz="4" w:space="0" w:color="000000"/>
              <w:left w:val="single" w:sz="4" w:space="0" w:color="000000"/>
              <w:bottom w:val="single" w:sz="4" w:space="0" w:color="000000"/>
              <w:right w:val="single" w:sz="4" w:space="0" w:color="000000"/>
            </w:tcBorders>
          </w:tcPr>
          <w:p w14:paraId="0C3DA7E7" w14:textId="77777777" w:rsidR="00445AAD" w:rsidRDefault="002661C8">
            <w:pPr>
              <w:spacing w:after="0" w:line="259" w:lineRule="auto"/>
              <w:ind w:left="0" w:right="0" w:firstLine="0"/>
              <w:jc w:val="left"/>
            </w:pPr>
            <w:r>
              <w:rPr>
                <w:sz w:val="24"/>
              </w:rPr>
              <w:t xml:space="preserve"> </w:t>
            </w:r>
          </w:p>
        </w:tc>
        <w:tc>
          <w:tcPr>
            <w:tcW w:w="8363" w:type="dxa"/>
            <w:tcBorders>
              <w:top w:val="single" w:sz="4" w:space="0" w:color="000000"/>
              <w:left w:val="single" w:sz="4" w:space="0" w:color="000000"/>
              <w:bottom w:val="single" w:sz="4" w:space="0" w:color="000000"/>
              <w:right w:val="single" w:sz="4" w:space="0" w:color="000000"/>
            </w:tcBorders>
          </w:tcPr>
          <w:p w14:paraId="345EEE9C" w14:textId="7355050C" w:rsidR="00445AAD" w:rsidRDefault="002661C8">
            <w:pPr>
              <w:spacing w:after="0" w:line="259" w:lineRule="auto"/>
              <w:ind w:left="0" w:right="0" w:firstLine="0"/>
              <w:jc w:val="left"/>
            </w:pPr>
            <w:r>
              <w:rPr>
                <w:sz w:val="24"/>
              </w:rPr>
              <w:t xml:space="preserve">Appendix A: </w:t>
            </w:r>
            <w:ins w:id="28" w:author="Tracey Derham" w:date="2025-09-07T15:55:00Z">
              <w:r w:rsidR="00925D0B">
                <w:rPr>
                  <w:sz w:val="24"/>
                </w:rPr>
                <w:t xml:space="preserve">Child-on-Child Abuse Procedures </w:t>
              </w:r>
            </w:ins>
            <w:del w:id="29" w:author="Tracey Derham" w:date="2025-09-07T15:55:00Z">
              <w:r w:rsidDel="00925D0B">
                <w:rPr>
                  <w:sz w:val="24"/>
                </w:rPr>
                <w:delText xml:space="preserve">Alternative Provision Quality Assurance Checklist </w:delText>
              </w:r>
            </w:del>
          </w:p>
        </w:tc>
      </w:tr>
      <w:tr w:rsidR="00445AAD" w14:paraId="0CF23443"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1A7E2D4C" w14:textId="77777777" w:rsidR="00445AAD" w:rsidRDefault="002661C8">
            <w:pPr>
              <w:spacing w:after="0" w:line="259" w:lineRule="auto"/>
              <w:ind w:left="0" w:right="0" w:firstLine="0"/>
              <w:jc w:val="left"/>
            </w:pPr>
            <w:r>
              <w:rPr>
                <w:sz w:val="24"/>
              </w:rPr>
              <w:t xml:space="preserve"> </w:t>
            </w:r>
          </w:p>
        </w:tc>
        <w:tc>
          <w:tcPr>
            <w:tcW w:w="8363" w:type="dxa"/>
            <w:tcBorders>
              <w:top w:val="single" w:sz="4" w:space="0" w:color="000000"/>
              <w:left w:val="single" w:sz="4" w:space="0" w:color="000000"/>
              <w:bottom w:val="single" w:sz="4" w:space="0" w:color="000000"/>
              <w:right w:val="single" w:sz="4" w:space="0" w:color="000000"/>
            </w:tcBorders>
          </w:tcPr>
          <w:p w14:paraId="759C6C43" w14:textId="13067D7E" w:rsidR="00445AAD" w:rsidRDefault="002661C8">
            <w:pPr>
              <w:spacing w:after="0" w:line="259" w:lineRule="auto"/>
              <w:ind w:left="0" w:right="0" w:firstLine="0"/>
              <w:jc w:val="left"/>
            </w:pPr>
            <w:r>
              <w:rPr>
                <w:sz w:val="24"/>
              </w:rPr>
              <w:t xml:space="preserve">Appendix B: </w:t>
            </w:r>
            <w:ins w:id="30" w:author="Tracey Derham" w:date="2025-09-07T15:55:00Z">
              <w:r w:rsidR="00925D0B">
                <w:rPr>
                  <w:sz w:val="24"/>
                </w:rPr>
                <w:t xml:space="preserve">File Transfer Record and Receipt </w:t>
              </w:r>
            </w:ins>
            <w:del w:id="31" w:author="Tracey Derham" w:date="2025-09-07T15:55:00Z">
              <w:r w:rsidDel="00925D0B">
                <w:rPr>
                  <w:sz w:val="24"/>
                </w:rPr>
                <w:delText xml:space="preserve">Child-on-Child Abuse Procedures </w:delText>
              </w:r>
            </w:del>
          </w:p>
        </w:tc>
      </w:tr>
      <w:tr w:rsidR="00445AAD" w14:paraId="50202CBB" w14:textId="77777777" w:rsidTr="0006195F">
        <w:trPr>
          <w:trHeight w:val="302"/>
        </w:trPr>
        <w:tc>
          <w:tcPr>
            <w:tcW w:w="847" w:type="dxa"/>
            <w:tcBorders>
              <w:top w:val="single" w:sz="4" w:space="0" w:color="000000"/>
              <w:left w:val="single" w:sz="4" w:space="0" w:color="000000"/>
              <w:bottom w:val="single" w:sz="4" w:space="0" w:color="000000"/>
              <w:right w:val="single" w:sz="4" w:space="0" w:color="000000"/>
            </w:tcBorders>
          </w:tcPr>
          <w:p w14:paraId="42CBB3CC" w14:textId="77777777" w:rsidR="00445AAD" w:rsidRDefault="002661C8">
            <w:pPr>
              <w:spacing w:after="0" w:line="259" w:lineRule="auto"/>
              <w:ind w:left="0" w:right="0" w:firstLine="0"/>
              <w:jc w:val="left"/>
            </w:pPr>
            <w:r>
              <w:rPr>
                <w:sz w:val="24"/>
              </w:rPr>
              <w:t xml:space="preserve"> </w:t>
            </w:r>
          </w:p>
        </w:tc>
        <w:tc>
          <w:tcPr>
            <w:tcW w:w="8363" w:type="dxa"/>
            <w:tcBorders>
              <w:top w:val="single" w:sz="4" w:space="0" w:color="000000"/>
              <w:left w:val="single" w:sz="4" w:space="0" w:color="000000"/>
              <w:bottom w:val="single" w:sz="4" w:space="0" w:color="000000"/>
              <w:right w:val="single" w:sz="4" w:space="0" w:color="000000"/>
            </w:tcBorders>
          </w:tcPr>
          <w:p w14:paraId="1BBD8190" w14:textId="5365FAB7" w:rsidR="00445AAD" w:rsidRDefault="002661C8">
            <w:pPr>
              <w:spacing w:after="0" w:line="259" w:lineRule="auto"/>
              <w:ind w:left="0" w:right="0" w:firstLine="0"/>
              <w:jc w:val="left"/>
            </w:pPr>
            <w:r>
              <w:rPr>
                <w:sz w:val="24"/>
              </w:rPr>
              <w:t xml:space="preserve">Appendix C: </w:t>
            </w:r>
            <w:ins w:id="32" w:author="Tracey Derham" w:date="2025-09-07T15:55:00Z">
              <w:r w:rsidR="00925D0B">
                <w:rPr>
                  <w:sz w:val="24"/>
                </w:rPr>
                <w:t xml:space="preserve">Safeguarding Concern Reporting Form </w:t>
              </w:r>
            </w:ins>
            <w:del w:id="33" w:author="Tracey Derham" w:date="2025-09-07T15:55:00Z">
              <w:r w:rsidDel="00925D0B">
                <w:rPr>
                  <w:sz w:val="24"/>
                </w:rPr>
                <w:delText xml:space="preserve">File Transfer Record and Receipt </w:delText>
              </w:r>
            </w:del>
          </w:p>
        </w:tc>
      </w:tr>
      <w:tr w:rsidR="00445AAD" w:rsidDel="00925D0B" w14:paraId="2BA2F91D" w14:textId="2C14EAF2" w:rsidTr="0006195F">
        <w:trPr>
          <w:trHeight w:val="302"/>
          <w:del w:id="34" w:author="Tracey Derham" w:date="2025-09-07T15:55:00Z"/>
        </w:trPr>
        <w:tc>
          <w:tcPr>
            <w:tcW w:w="847" w:type="dxa"/>
            <w:tcBorders>
              <w:top w:val="single" w:sz="4" w:space="0" w:color="000000"/>
              <w:left w:val="single" w:sz="4" w:space="0" w:color="000000"/>
              <w:bottom w:val="single" w:sz="4" w:space="0" w:color="000000"/>
              <w:right w:val="single" w:sz="4" w:space="0" w:color="000000"/>
            </w:tcBorders>
          </w:tcPr>
          <w:p w14:paraId="7D60DD58" w14:textId="11A0BBB8" w:rsidR="00445AAD" w:rsidDel="00925D0B" w:rsidRDefault="002661C8">
            <w:pPr>
              <w:spacing w:after="0" w:line="259" w:lineRule="auto"/>
              <w:ind w:left="0" w:right="0" w:firstLine="0"/>
              <w:jc w:val="left"/>
              <w:rPr>
                <w:del w:id="35" w:author="Tracey Derham" w:date="2025-09-07T15:55:00Z"/>
              </w:rPr>
            </w:pPr>
            <w:del w:id="36" w:author="Tracey Derham" w:date="2025-09-07T15:55:00Z">
              <w:r w:rsidDel="00925D0B">
                <w:rPr>
                  <w:sz w:val="24"/>
                </w:rPr>
                <w:delText xml:space="preserve"> </w:delText>
              </w:r>
            </w:del>
          </w:p>
        </w:tc>
        <w:tc>
          <w:tcPr>
            <w:tcW w:w="8363" w:type="dxa"/>
            <w:tcBorders>
              <w:top w:val="single" w:sz="4" w:space="0" w:color="000000"/>
              <w:left w:val="single" w:sz="4" w:space="0" w:color="000000"/>
              <w:bottom w:val="single" w:sz="4" w:space="0" w:color="000000"/>
              <w:right w:val="single" w:sz="4" w:space="0" w:color="000000"/>
            </w:tcBorders>
          </w:tcPr>
          <w:p w14:paraId="081869E4" w14:textId="7982DAE8" w:rsidR="00445AAD" w:rsidDel="00925D0B" w:rsidRDefault="002661C8">
            <w:pPr>
              <w:spacing w:after="0" w:line="259" w:lineRule="auto"/>
              <w:ind w:left="0" w:right="0" w:firstLine="0"/>
              <w:jc w:val="left"/>
              <w:rPr>
                <w:del w:id="37" w:author="Tracey Derham" w:date="2025-09-07T15:55:00Z"/>
              </w:rPr>
            </w:pPr>
            <w:del w:id="38" w:author="Tracey Derham" w:date="2025-09-07T15:55:00Z">
              <w:r w:rsidDel="00925D0B">
                <w:rPr>
                  <w:sz w:val="24"/>
                </w:rPr>
                <w:delText xml:space="preserve">Appendix D: Safeguarding Concern Reporting Form </w:delText>
              </w:r>
            </w:del>
          </w:p>
        </w:tc>
      </w:tr>
      <w:tr w:rsidR="00445AAD" w:rsidDel="00925D0B" w14:paraId="2BB0A08D" w14:textId="361478DF" w:rsidTr="0006195F">
        <w:trPr>
          <w:trHeight w:val="305"/>
          <w:del w:id="39" w:author="Tracey Derham" w:date="2025-09-07T15:55:00Z"/>
        </w:trPr>
        <w:tc>
          <w:tcPr>
            <w:tcW w:w="847" w:type="dxa"/>
            <w:tcBorders>
              <w:top w:val="single" w:sz="4" w:space="0" w:color="000000"/>
              <w:left w:val="single" w:sz="4" w:space="0" w:color="000000"/>
              <w:bottom w:val="single" w:sz="4" w:space="0" w:color="000000"/>
              <w:right w:val="single" w:sz="4" w:space="0" w:color="000000"/>
            </w:tcBorders>
          </w:tcPr>
          <w:p w14:paraId="263BAA99" w14:textId="686ECCF1" w:rsidR="00445AAD" w:rsidDel="00925D0B" w:rsidRDefault="002661C8">
            <w:pPr>
              <w:spacing w:after="0" w:line="259" w:lineRule="auto"/>
              <w:ind w:left="0" w:right="0" w:firstLine="0"/>
              <w:jc w:val="left"/>
              <w:rPr>
                <w:del w:id="40" w:author="Tracey Derham" w:date="2025-09-07T15:55:00Z"/>
              </w:rPr>
            </w:pPr>
            <w:del w:id="41" w:author="Tracey Derham" w:date="2025-09-07T15:55:00Z">
              <w:r w:rsidDel="00925D0B">
                <w:rPr>
                  <w:i/>
                  <w:sz w:val="24"/>
                </w:rPr>
                <w:delText xml:space="preserve"> </w:delText>
              </w:r>
            </w:del>
          </w:p>
        </w:tc>
        <w:tc>
          <w:tcPr>
            <w:tcW w:w="8363" w:type="dxa"/>
            <w:tcBorders>
              <w:top w:val="single" w:sz="4" w:space="0" w:color="000000"/>
              <w:left w:val="single" w:sz="4" w:space="0" w:color="000000"/>
              <w:bottom w:val="single" w:sz="4" w:space="0" w:color="000000"/>
              <w:right w:val="single" w:sz="4" w:space="0" w:color="000000"/>
            </w:tcBorders>
          </w:tcPr>
          <w:p w14:paraId="5A0C79FC" w14:textId="39EC375B" w:rsidR="00445AAD" w:rsidDel="00925D0B" w:rsidRDefault="002661C8">
            <w:pPr>
              <w:spacing w:after="0" w:line="259" w:lineRule="auto"/>
              <w:ind w:left="0" w:right="0" w:firstLine="0"/>
              <w:jc w:val="left"/>
              <w:rPr>
                <w:del w:id="42" w:author="Tracey Derham" w:date="2025-09-07T15:55:00Z"/>
              </w:rPr>
            </w:pPr>
            <w:del w:id="43" w:author="Tracey Derham" w:date="2025-09-07T15:55:00Z">
              <w:r w:rsidDel="00925D0B">
                <w:rPr>
                  <w:sz w:val="24"/>
                </w:rPr>
                <w:delText xml:space="preserve">Appendix E: </w:delText>
              </w:r>
              <w:r w:rsidDel="00925D0B">
                <w:delText xml:space="preserve"> </w:delText>
              </w:r>
              <w:r w:rsidDel="00925D0B">
                <w:rPr>
                  <w:sz w:val="24"/>
                </w:rPr>
                <w:delText>Risk Assessment</w:delText>
              </w:r>
              <w:r w:rsidDel="00925D0B">
                <w:rPr>
                  <w:i/>
                  <w:sz w:val="24"/>
                </w:rPr>
                <w:delText xml:space="preserve"> </w:delText>
              </w:r>
            </w:del>
          </w:p>
        </w:tc>
      </w:tr>
    </w:tbl>
    <w:p w14:paraId="320BF932" w14:textId="77777777" w:rsidR="00445AAD" w:rsidRDefault="002661C8">
      <w:pPr>
        <w:spacing w:after="0" w:line="259" w:lineRule="auto"/>
        <w:ind w:left="466" w:right="0" w:firstLine="0"/>
        <w:jc w:val="left"/>
      </w:pPr>
      <w:r>
        <w:rPr>
          <w:b/>
          <w:sz w:val="24"/>
        </w:rPr>
        <w:t xml:space="preserve"> </w:t>
      </w:r>
    </w:p>
    <w:tbl>
      <w:tblPr>
        <w:tblStyle w:val="TableGrid"/>
        <w:tblW w:w="10065" w:type="dxa"/>
        <w:tblInd w:w="-572" w:type="dxa"/>
        <w:tblCellMar>
          <w:top w:w="52" w:type="dxa"/>
          <w:left w:w="106" w:type="dxa"/>
          <w:right w:w="115" w:type="dxa"/>
        </w:tblCellMar>
        <w:tblLook w:val="04A0" w:firstRow="1" w:lastRow="0" w:firstColumn="1" w:lastColumn="0" w:noHBand="0" w:noVBand="1"/>
      </w:tblPr>
      <w:tblGrid>
        <w:gridCol w:w="2689"/>
        <w:gridCol w:w="2551"/>
        <w:gridCol w:w="4825"/>
      </w:tblGrid>
      <w:tr w:rsidR="00445AAD" w14:paraId="111D93FA" w14:textId="77777777" w:rsidTr="00492A9D">
        <w:trPr>
          <w:trHeight w:val="468"/>
        </w:trPr>
        <w:tc>
          <w:tcPr>
            <w:tcW w:w="2689" w:type="dxa"/>
            <w:tcBorders>
              <w:top w:val="single" w:sz="4" w:space="0" w:color="000000"/>
              <w:left w:val="single" w:sz="4" w:space="0" w:color="000000"/>
              <w:bottom w:val="single" w:sz="4" w:space="0" w:color="000000"/>
              <w:right w:val="single" w:sz="4" w:space="0" w:color="000000"/>
            </w:tcBorders>
            <w:shd w:val="clear" w:color="auto" w:fill="D9E2F3"/>
          </w:tcPr>
          <w:p w14:paraId="1063C0F1" w14:textId="77777777" w:rsidR="00445AAD" w:rsidRDefault="002661C8">
            <w:pPr>
              <w:spacing w:after="0" w:line="259" w:lineRule="auto"/>
              <w:ind w:left="0" w:right="0" w:firstLine="0"/>
              <w:jc w:val="left"/>
            </w:pPr>
            <w:r>
              <w:rPr>
                <w:b/>
                <w:sz w:val="24"/>
              </w:rPr>
              <w:t xml:space="preserve">Role </w:t>
            </w:r>
          </w:p>
        </w:tc>
        <w:tc>
          <w:tcPr>
            <w:tcW w:w="2551" w:type="dxa"/>
            <w:tcBorders>
              <w:top w:val="single" w:sz="4" w:space="0" w:color="000000"/>
              <w:left w:val="single" w:sz="4" w:space="0" w:color="000000"/>
              <w:bottom w:val="single" w:sz="4" w:space="0" w:color="000000"/>
              <w:right w:val="single" w:sz="4" w:space="0" w:color="000000"/>
            </w:tcBorders>
            <w:shd w:val="clear" w:color="auto" w:fill="D9E2F3"/>
          </w:tcPr>
          <w:p w14:paraId="5DEDA5DB" w14:textId="77777777" w:rsidR="00445AAD" w:rsidRDefault="002661C8">
            <w:pPr>
              <w:spacing w:after="0" w:line="259" w:lineRule="auto"/>
              <w:ind w:left="2" w:right="0" w:firstLine="0"/>
              <w:jc w:val="left"/>
            </w:pPr>
            <w:r>
              <w:rPr>
                <w:b/>
                <w:sz w:val="24"/>
              </w:rPr>
              <w:t xml:space="preserve">Name </w:t>
            </w:r>
          </w:p>
        </w:tc>
        <w:tc>
          <w:tcPr>
            <w:tcW w:w="4825" w:type="dxa"/>
            <w:tcBorders>
              <w:top w:val="single" w:sz="4" w:space="0" w:color="000000"/>
              <w:left w:val="single" w:sz="4" w:space="0" w:color="000000"/>
              <w:bottom w:val="single" w:sz="4" w:space="0" w:color="000000"/>
              <w:right w:val="single" w:sz="4" w:space="0" w:color="000000"/>
            </w:tcBorders>
            <w:shd w:val="clear" w:color="auto" w:fill="D9E2F3"/>
          </w:tcPr>
          <w:p w14:paraId="0100A744" w14:textId="77777777" w:rsidR="00445AAD" w:rsidRDefault="002661C8">
            <w:pPr>
              <w:spacing w:after="0" w:line="259" w:lineRule="auto"/>
              <w:ind w:left="1" w:right="0" w:firstLine="0"/>
              <w:jc w:val="left"/>
            </w:pPr>
            <w:r>
              <w:rPr>
                <w:b/>
                <w:sz w:val="24"/>
              </w:rPr>
              <w:t xml:space="preserve">Contact details </w:t>
            </w:r>
          </w:p>
        </w:tc>
      </w:tr>
      <w:tr w:rsidR="00445AAD" w14:paraId="751950AB" w14:textId="77777777" w:rsidTr="00492A9D">
        <w:trPr>
          <w:trHeight w:val="597"/>
        </w:trPr>
        <w:tc>
          <w:tcPr>
            <w:tcW w:w="2689" w:type="dxa"/>
            <w:tcBorders>
              <w:top w:val="single" w:sz="4" w:space="0" w:color="000000"/>
              <w:left w:val="single" w:sz="4" w:space="0" w:color="000000"/>
              <w:bottom w:val="single" w:sz="4" w:space="0" w:color="000000"/>
              <w:right w:val="single" w:sz="4" w:space="0" w:color="000000"/>
            </w:tcBorders>
            <w:vAlign w:val="center"/>
          </w:tcPr>
          <w:p w14:paraId="36C2A11C" w14:textId="77777777" w:rsidR="00445AAD" w:rsidRDefault="002661C8">
            <w:pPr>
              <w:spacing w:after="0" w:line="259" w:lineRule="auto"/>
              <w:ind w:left="0" w:right="0" w:firstLine="0"/>
              <w:jc w:val="left"/>
            </w:pPr>
            <w:r>
              <w:rPr>
                <w:sz w:val="24"/>
              </w:rPr>
              <w:t xml:space="preserve">Headteachers </w:t>
            </w:r>
          </w:p>
        </w:tc>
        <w:tc>
          <w:tcPr>
            <w:tcW w:w="2551" w:type="dxa"/>
            <w:tcBorders>
              <w:top w:val="single" w:sz="4" w:space="0" w:color="000000"/>
              <w:left w:val="single" w:sz="4" w:space="0" w:color="000000"/>
              <w:bottom w:val="single" w:sz="4" w:space="0" w:color="000000"/>
              <w:right w:val="single" w:sz="4" w:space="0" w:color="000000"/>
            </w:tcBorders>
          </w:tcPr>
          <w:p w14:paraId="63AB727E" w14:textId="77777777" w:rsidR="00445AAD" w:rsidRDefault="002661C8">
            <w:pPr>
              <w:spacing w:after="0" w:line="259" w:lineRule="auto"/>
              <w:ind w:left="2" w:right="0" w:firstLine="0"/>
              <w:jc w:val="left"/>
            </w:pPr>
            <w:proofErr w:type="spellStart"/>
            <w:r>
              <w:rPr>
                <w:sz w:val="24"/>
              </w:rPr>
              <w:t>SuziBray</w:t>
            </w:r>
            <w:proofErr w:type="spellEnd"/>
            <w:r>
              <w:rPr>
                <w:sz w:val="24"/>
              </w:rPr>
              <w:t xml:space="preserve"> </w:t>
            </w:r>
          </w:p>
          <w:p w14:paraId="435440A9" w14:textId="77777777" w:rsidR="00445AAD" w:rsidRDefault="002661C8">
            <w:pPr>
              <w:spacing w:after="0" w:line="259" w:lineRule="auto"/>
              <w:ind w:left="2" w:right="0" w:firstLine="0"/>
              <w:jc w:val="left"/>
            </w:pPr>
            <w:r>
              <w:rPr>
                <w:sz w:val="24"/>
              </w:rPr>
              <w:t xml:space="preserve">Tracey Derham </w:t>
            </w:r>
          </w:p>
        </w:tc>
        <w:tc>
          <w:tcPr>
            <w:tcW w:w="4825" w:type="dxa"/>
            <w:tcBorders>
              <w:top w:val="single" w:sz="4" w:space="0" w:color="000000"/>
              <w:left w:val="single" w:sz="4" w:space="0" w:color="000000"/>
              <w:bottom w:val="single" w:sz="4" w:space="0" w:color="000000"/>
              <w:right w:val="single" w:sz="4" w:space="0" w:color="000000"/>
            </w:tcBorders>
            <w:vAlign w:val="center"/>
          </w:tcPr>
          <w:p w14:paraId="12417B06" w14:textId="77777777" w:rsidR="00445AAD" w:rsidRDefault="002661C8">
            <w:pPr>
              <w:spacing w:after="0" w:line="259" w:lineRule="auto"/>
              <w:ind w:left="1" w:right="0" w:firstLine="0"/>
              <w:jc w:val="left"/>
            </w:pPr>
            <w:r>
              <w:rPr>
                <w:sz w:val="24"/>
              </w:rPr>
              <w:t xml:space="preserve">head@westonrhyn.shropshire.sch.uk </w:t>
            </w:r>
          </w:p>
        </w:tc>
      </w:tr>
      <w:tr w:rsidR="00445AAD" w14:paraId="2759DFBB" w14:textId="77777777" w:rsidTr="00492A9D">
        <w:trPr>
          <w:trHeight w:val="514"/>
        </w:trPr>
        <w:tc>
          <w:tcPr>
            <w:tcW w:w="2689" w:type="dxa"/>
            <w:tcBorders>
              <w:top w:val="single" w:sz="4" w:space="0" w:color="000000"/>
              <w:left w:val="single" w:sz="4" w:space="0" w:color="000000"/>
              <w:bottom w:val="single" w:sz="4" w:space="0" w:color="000000"/>
              <w:right w:val="single" w:sz="4" w:space="0" w:color="000000"/>
            </w:tcBorders>
          </w:tcPr>
          <w:p w14:paraId="6738B8DD" w14:textId="77777777" w:rsidR="00445AAD" w:rsidRDefault="002661C8">
            <w:pPr>
              <w:spacing w:after="0" w:line="259" w:lineRule="auto"/>
              <w:ind w:left="0" w:right="0" w:firstLine="0"/>
              <w:jc w:val="left"/>
            </w:pPr>
            <w:r>
              <w:rPr>
                <w:sz w:val="24"/>
              </w:rPr>
              <w:t xml:space="preserve">Designated </w:t>
            </w:r>
          </w:p>
          <w:p w14:paraId="0618E329" w14:textId="77777777" w:rsidR="00445AAD" w:rsidRDefault="002661C8">
            <w:pPr>
              <w:spacing w:after="0" w:line="259" w:lineRule="auto"/>
              <w:ind w:left="0" w:right="0" w:firstLine="0"/>
              <w:jc w:val="left"/>
            </w:pPr>
            <w:r>
              <w:rPr>
                <w:sz w:val="24"/>
              </w:rPr>
              <w:t xml:space="preserve">Safeguarding Lead (DSL) </w:t>
            </w:r>
          </w:p>
        </w:tc>
        <w:tc>
          <w:tcPr>
            <w:tcW w:w="2551" w:type="dxa"/>
            <w:tcBorders>
              <w:top w:val="single" w:sz="4" w:space="0" w:color="000000"/>
              <w:left w:val="single" w:sz="4" w:space="0" w:color="000000"/>
              <w:bottom w:val="single" w:sz="4" w:space="0" w:color="000000"/>
              <w:right w:val="single" w:sz="4" w:space="0" w:color="000000"/>
            </w:tcBorders>
            <w:vAlign w:val="center"/>
          </w:tcPr>
          <w:p w14:paraId="03CF4C74" w14:textId="77777777" w:rsidR="00445AAD" w:rsidRDefault="002661C8">
            <w:pPr>
              <w:spacing w:after="0" w:line="259" w:lineRule="auto"/>
              <w:ind w:left="2" w:right="0" w:firstLine="0"/>
              <w:jc w:val="left"/>
            </w:pPr>
            <w:r>
              <w:rPr>
                <w:sz w:val="24"/>
              </w:rPr>
              <w:t xml:space="preserve">Tracey Derham </w:t>
            </w:r>
          </w:p>
        </w:tc>
        <w:tc>
          <w:tcPr>
            <w:tcW w:w="4825" w:type="dxa"/>
            <w:tcBorders>
              <w:top w:val="single" w:sz="4" w:space="0" w:color="000000"/>
              <w:left w:val="single" w:sz="4" w:space="0" w:color="000000"/>
              <w:bottom w:val="single" w:sz="4" w:space="0" w:color="000000"/>
              <w:right w:val="single" w:sz="4" w:space="0" w:color="000000"/>
            </w:tcBorders>
            <w:vAlign w:val="center"/>
          </w:tcPr>
          <w:p w14:paraId="42B4A63A" w14:textId="77777777" w:rsidR="00445AAD" w:rsidRDefault="002661C8">
            <w:pPr>
              <w:spacing w:after="0" w:line="259" w:lineRule="auto"/>
              <w:ind w:left="1" w:right="0" w:firstLine="0"/>
              <w:jc w:val="left"/>
            </w:pPr>
            <w:r>
              <w:rPr>
                <w:sz w:val="24"/>
              </w:rPr>
              <w:t xml:space="preserve">derham.t@westonrhyn.shropshire.sch.uk </w:t>
            </w:r>
          </w:p>
        </w:tc>
      </w:tr>
      <w:tr w:rsidR="00445AAD" w14:paraId="2BC0B280" w14:textId="77777777" w:rsidTr="00492A9D">
        <w:trPr>
          <w:trHeight w:val="595"/>
        </w:trPr>
        <w:tc>
          <w:tcPr>
            <w:tcW w:w="2689" w:type="dxa"/>
            <w:tcBorders>
              <w:top w:val="single" w:sz="4" w:space="0" w:color="000000"/>
              <w:left w:val="single" w:sz="4" w:space="0" w:color="000000"/>
              <w:bottom w:val="single" w:sz="4" w:space="0" w:color="000000"/>
              <w:right w:val="single" w:sz="4" w:space="0" w:color="000000"/>
            </w:tcBorders>
            <w:vAlign w:val="center"/>
          </w:tcPr>
          <w:p w14:paraId="3DE8C88C" w14:textId="77777777" w:rsidR="00445AAD" w:rsidRDefault="002661C8">
            <w:pPr>
              <w:spacing w:after="0" w:line="259" w:lineRule="auto"/>
              <w:ind w:left="0" w:right="0" w:firstLine="0"/>
              <w:jc w:val="left"/>
            </w:pPr>
            <w:r>
              <w:rPr>
                <w:sz w:val="24"/>
              </w:rPr>
              <w:t xml:space="preserve">Deputy DSL(s) </w:t>
            </w:r>
          </w:p>
        </w:tc>
        <w:tc>
          <w:tcPr>
            <w:tcW w:w="2551" w:type="dxa"/>
            <w:tcBorders>
              <w:top w:val="single" w:sz="4" w:space="0" w:color="000000"/>
              <w:left w:val="single" w:sz="4" w:space="0" w:color="000000"/>
              <w:bottom w:val="single" w:sz="4" w:space="0" w:color="000000"/>
              <w:right w:val="single" w:sz="4" w:space="0" w:color="000000"/>
            </w:tcBorders>
            <w:vAlign w:val="center"/>
          </w:tcPr>
          <w:p w14:paraId="266284DE" w14:textId="77777777" w:rsidR="00445AAD" w:rsidRDefault="002661C8">
            <w:pPr>
              <w:spacing w:after="0" w:line="259" w:lineRule="auto"/>
              <w:ind w:left="2" w:right="0" w:firstLine="0"/>
              <w:jc w:val="left"/>
            </w:pPr>
            <w:r>
              <w:rPr>
                <w:sz w:val="24"/>
              </w:rPr>
              <w:t xml:space="preserve">Suzi Bray and Jo Price </w:t>
            </w:r>
          </w:p>
        </w:tc>
        <w:tc>
          <w:tcPr>
            <w:tcW w:w="4825" w:type="dxa"/>
            <w:tcBorders>
              <w:top w:val="single" w:sz="4" w:space="0" w:color="000000"/>
              <w:left w:val="single" w:sz="4" w:space="0" w:color="000000"/>
              <w:bottom w:val="single" w:sz="4" w:space="0" w:color="000000"/>
              <w:right w:val="single" w:sz="4" w:space="0" w:color="000000"/>
            </w:tcBorders>
          </w:tcPr>
          <w:p w14:paraId="2C90029B" w14:textId="77777777" w:rsidR="00445AAD" w:rsidRDefault="002661C8">
            <w:pPr>
              <w:spacing w:after="0" w:line="259" w:lineRule="auto"/>
              <w:ind w:left="1" w:right="0" w:firstLine="0"/>
              <w:jc w:val="left"/>
            </w:pPr>
            <w:r>
              <w:rPr>
                <w:color w:val="0563C1"/>
                <w:sz w:val="24"/>
                <w:u w:val="single" w:color="0563C1"/>
              </w:rPr>
              <w:t>head@westonrhyn.shropshire.sch.uk</w:t>
            </w:r>
            <w:r>
              <w:rPr>
                <w:sz w:val="24"/>
              </w:rPr>
              <w:t xml:space="preserve"> price.j@westonrhyn.shropshire.sch.uk </w:t>
            </w:r>
          </w:p>
        </w:tc>
      </w:tr>
      <w:tr w:rsidR="00445AAD" w14:paraId="45977690" w14:textId="77777777" w:rsidTr="00492A9D">
        <w:trPr>
          <w:trHeight w:val="595"/>
        </w:trPr>
        <w:tc>
          <w:tcPr>
            <w:tcW w:w="2689" w:type="dxa"/>
            <w:tcBorders>
              <w:top w:val="single" w:sz="4" w:space="0" w:color="000000"/>
              <w:left w:val="single" w:sz="4" w:space="0" w:color="000000"/>
              <w:bottom w:val="single" w:sz="4" w:space="0" w:color="000000"/>
              <w:right w:val="single" w:sz="4" w:space="0" w:color="000000"/>
            </w:tcBorders>
          </w:tcPr>
          <w:p w14:paraId="1A8CA933" w14:textId="77777777" w:rsidR="00445AAD" w:rsidRDefault="002661C8">
            <w:pPr>
              <w:spacing w:after="0" w:line="259" w:lineRule="auto"/>
              <w:ind w:left="0" w:right="0" w:firstLine="0"/>
              <w:jc w:val="left"/>
            </w:pPr>
            <w:r>
              <w:rPr>
                <w:sz w:val="24"/>
              </w:rPr>
              <w:t xml:space="preserve">Designated Teacher  </w:t>
            </w:r>
          </w:p>
        </w:tc>
        <w:tc>
          <w:tcPr>
            <w:tcW w:w="2551" w:type="dxa"/>
            <w:tcBorders>
              <w:top w:val="single" w:sz="4" w:space="0" w:color="000000"/>
              <w:left w:val="single" w:sz="4" w:space="0" w:color="000000"/>
              <w:bottom w:val="single" w:sz="4" w:space="0" w:color="000000"/>
              <w:right w:val="single" w:sz="4" w:space="0" w:color="000000"/>
            </w:tcBorders>
            <w:vAlign w:val="center"/>
          </w:tcPr>
          <w:p w14:paraId="2143D50F" w14:textId="77777777" w:rsidR="00445AAD" w:rsidRDefault="002661C8">
            <w:pPr>
              <w:spacing w:after="0" w:line="259" w:lineRule="auto"/>
              <w:ind w:left="2" w:right="0" w:firstLine="0"/>
              <w:jc w:val="left"/>
            </w:pPr>
            <w:r>
              <w:rPr>
                <w:sz w:val="24"/>
              </w:rPr>
              <w:t xml:space="preserve">Suzi Bray </w:t>
            </w:r>
          </w:p>
        </w:tc>
        <w:tc>
          <w:tcPr>
            <w:tcW w:w="4825" w:type="dxa"/>
            <w:tcBorders>
              <w:top w:val="single" w:sz="4" w:space="0" w:color="000000"/>
              <w:left w:val="single" w:sz="4" w:space="0" w:color="000000"/>
              <w:bottom w:val="single" w:sz="4" w:space="0" w:color="000000"/>
              <w:right w:val="single" w:sz="4" w:space="0" w:color="000000"/>
            </w:tcBorders>
            <w:vAlign w:val="center"/>
          </w:tcPr>
          <w:p w14:paraId="42515786" w14:textId="77777777" w:rsidR="00445AAD" w:rsidRDefault="002661C8">
            <w:pPr>
              <w:spacing w:after="0" w:line="259" w:lineRule="auto"/>
              <w:ind w:left="1" w:right="0" w:firstLine="0"/>
              <w:jc w:val="left"/>
            </w:pPr>
            <w:r>
              <w:rPr>
                <w:color w:val="0563C1"/>
                <w:sz w:val="24"/>
                <w:u w:val="single" w:color="0563C1"/>
              </w:rPr>
              <w:t>head@westonrhyn.shropshire.sch.uk</w:t>
            </w:r>
            <w:r>
              <w:rPr>
                <w:sz w:val="24"/>
              </w:rPr>
              <w:t xml:space="preserve"> </w:t>
            </w:r>
          </w:p>
        </w:tc>
      </w:tr>
      <w:tr w:rsidR="00445AAD" w14:paraId="478B3EEC" w14:textId="77777777" w:rsidTr="00492A9D">
        <w:trPr>
          <w:trHeight w:val="598"/>
        </w:trPr>
        <w:tc>
          <w:tcPr>
            <w:tcW w:w="2689" w:type="dxa"/>
            <w:tcBorders>
              <w:top w:val="single" w:sz="4" w:space="0" w:color="000000"/>
              <w:left w:val="single" w:sz="4" w:space="0" w:color="000000"/>
              <w:bottom w:val="single" w:sz="4" w:space="0" w:color="000000"/>
              <w:right w:val="single" w:sz="4" w:space="0" w:color="000000"/>
            </w:tcBorders>
          </w:tcPr>
          <w:p w14:paraId="5EAC45B5" w14:textId="77777777" w:rsidR="00445AAD" w:rsidRDefault="002661C8">
            <w:pPr>
              <w:spacing w:after="0" w:line="259" w:lineRule="auto"/>
              <w:ind w:left="0" w:right="0" w:firstLine="0"/>
              <w:jc w:val="left"/>
            </w:pPr>
            <w:r>
              <w:rPr>
                <w:sz w:val="24"/>
              </w:rPr>
              <w:t xml:space="preserve">Mental Health Lead  </w:t>
            </w:r>
          </w:p>
        </w:tc>
        <w:tc>
          <w:tcPr>
            <w:tcW w:w="2551" w:type="dxa"/>
            <w:tcBorders>
              <w:top w:val="single" w:sz="4" w:space="0" w:color="000000"/>
              <w:left w:val="single" w:sz="4" w:space="0" w:color="000000"/>
              <w:bottom w:val="single" w:sz="4" w:space="0" w:color="000000"/>
              <w:right w:val="single" w:sz="4" w:space="0" w:color="000000"/>
            </w:tcBorders>
            <w:vAlign w:val="center"/>
          </w:tcPr>
          <w:p w14:paraId="11FB10F7" w14:textId="77777777" w:rsidR="00445AAD" w:rsidRDefault="002661C8">
            <w:pPr>
              <w:spacing w:after="0" w:line="259" w:lineRule="auto"/>
              <w:ind w:left="2" w:right="0" w:firstLine="0"/>
              <w:jc w:val="left"/>
            </w:pPr>
            <w:r>
              <w:rPr>
                <w:sz w:val="24"/>
              </w:rPr>
              <w:t xml:space="preserve">Tracey Derham </w:t>
            </w:r>
          </w:p>
        </w:tc>
        <w:tc>
          <w:tcPr>
            <w:tcW w:w="4825" w:type="dxa"/>
            <w:tcBorders>
              <w:top w:val="single" w:sz="4" w:space="0" w:color="000000"/>
              <w:left w:val="single" w:sz="4" w:space="0" w:color="000000"/>
              <w:bottom w:val="single" w:sz="4" w:space="0" w:color="000000"/>
              <w:right w:val="single" w:sz="4" w:space="0" w:color="000000"/>
            </w:tcBorders>
            <w:vAlign w:val="center"/>
          </w:tcPr>
          <w:p w14:paraId="67C68FE5" w14:textId="77777777" w:rsidR="00445AAD" w:rsidRDefault="002661C8">
            <w:pPr>
              <w:spacing w:after="0" w:line="259" w:lineRule="auto"/>
              <w:ind w:left="1" w:right="0" w:firstLine="0"/>
              <w:jc w:val="left"/>
            </w:pPr>
            <w:r>
              <w:rPr>
                <w:sz w:val="24"/>
              </w:rPr>
              <w:t xml:space="preserve">derham.t@westonrhyn.shropshire.sch.uk </w:t>
            </w:r>
          </w:p>
        </w:tc>
      </w:tr>
      <w:tr w:rsidR="00445AAD" w14:paraId="64CE5E37" w14:textId="77777777" w:rsidTr="00492A9D">
        <w:trPr>
          <w:trHeight w:val="596"/>
        </w:trPr>
        <w:tc>
          <w:tcPr>
            <w:tcW w:w="2689" w:type="dxa"/>
            <w:tcBorders>
              <w:top w:val="single" w:sz="4" w:space="0" w:color="000000"/>
              <w:left w:val="single" w:sz="4" w:space="0" w:color="000000"/>
              <w:bottom w:val="single" w:sz="4" w:space="0" w:color="000000"/>
              <w:right w:val="single" w:sz="4" w:space="0" w:color="000000"/>
            </w:tcBorders>
          </w:tcPr>
          <w:p w14:paraId="43F9D1CE" w14:textId="77777777" w:rsidR="00445AAD" w:rsidRDefault="002661C8">
            <w:pPr>
              <w:spacing w:after="0" w:line="259" w:lineRule="auto"/>
              <w:ind w:left="0" w:right="0" w:firstLine="0"/>
              <w:jc w:val="left"/>
            </w:pPr>
            <w:r>
              <w:rPr>
                <w:sz w:val="24"/>
              </w:rPr>
              <w:t xml:space="preserve">Online Safety </w:t>
            </w:r>
            <w:proofErr w:type="spellStart"/>
            <w:r>
              <w:rPr>
                <w:sz w:val="24"/>
              </w:rPr>
              <w:t>CoOrdinator</w:t>
            </w:r>
            <w:proofErr w:type="spellEnd"/>
            <w:r>
              <w:rPr>
                <w:sz w:val="24"/>
              </w:rPr>
              <w:t xml:space="preserve">/Lead </w:t>
            </w:r>
          </w:p>
        </w:tc>
        <w:tc>
          <w:tcPr>
            <w:tcW w:w="2551" w:type="dxa"/>
            <w:tcBorders>
              <w:top w:val="single" w:sz="4" w:space="0" w:color="000000"/>
              <w:left w:val="single" w:sz="4" w:space="0" w:color="000000"/>
              <w:bottom w:val="single" w:sz="4" w:space="0" w:color="000000"/>
              <w:right w:val="single" w:sz="4" w:space="0" w:color="000000"/>
            </w:tcBorders>
            <w:vAlign w:val="center"/>
          </w:tcPr>
          <w:p w14:paraId="61F29F28" w14:textId="77777777" w:rsidR="00445AAD" w:rsidRDefault="002661C8">
            <w:pPr>
              <w:spacing w:after="0" w:line="259" w:lineRule="auto"/>
              <w:ind w:left="2" w:right="0" w:firstLine="0"/>
              <w:jc w:val="left"/>
            </w:pPr>
            <w:r>
              <w:rPr>
                <w:sz w:val="24"/>
              </w:rPr>
              <w:t xml:space="preserve">Jo Price </w:t>
            </w:r>
          </w:p>
        </w:tc>
        <w:tc>
          <w:tcPr>
            <w:tcW w:w="4825" w:type="dxa"/>
            <w:tcBorders>
              <w:top w:val="single" w:sz="4" w:space="0" w:color="000000"/>
              <w:left w:val="single" w:sz="4" w:space="0" w:color="000000"/>
              <w:bottom w:val="single" w:sz="4" w:space="0" w:color="000000"/>
              <w:right w:val="single" w:sz="4" w:space="0" w:color="000000"/>
            </w:tcBorders>
            <w:vAlign w:val="center"/>
          </w:tcPr>
          <w:p w14:paraId="33D09AC6" w14:textId="77777777" w:rsidR="00445AAD" w:rsidRDefault="002661C8">
            <w:pPr>
              <w:spacing w:after="0" w:line="259" w:lineRule="auto"/>
              <w:ind w:left="1" w:right="0" w:firstLine="0"/>
              <w:jc w:val="left"/>
            </w:pPr>
            <w:r>
              <w:rPr>
                <w:sz w:val="24"/>
              </w:rPr>
              <w:t xml:space="preserve">price.j@westonrhyn.shropshire.sch.uk </w:t>
            </w:r>
          </w:p>
        </w:tc>
      </w:tr>
      <w:tr w:rsidR="00445AAD" w14:paraId="4D246349" w14:textId="77777777" w:rsidTr="00492A9D">
        <w:trPr>
          <w:trHeight w:val="888"/>
        </w:trPr>
        <w:tc>
          <w:tcPr>
            <w:tcW w:w="2689" w:type="dxa"/>
            <w:tcBorders>
              <w:top w:val="single" w:sz="4" w:space="0" w:color="000000"/>
              <w:left w:val="single" w:sz="4" w:space="0" w:color="000000"/>
              <w:bottom w:val="single" w:sz="4" w:space="0" w:color="000000"/>
              <w:right w:val="single" w:sz="4" w:space="0" w:color="000000"/>
            </w:tcBorders>
          </w:tcPr>
          <w:p w14:paraId="5C015E56" w14:textId="77777777" w:rsidR="00445AAD" w:rsidRDefault="002661C8">
            <w:pPr>
              <w:spacing w:after="0" w:line="259" w:lineRule="auto"/>
              <w:ind w:left="0" w:right="0" w:firstLine="0"/>
              <w:jc w:val="left"/>
            </w:pPr>
            <w:r>
              <w:rPr>
                <w:sz w:val="24"/>
              </w:rPr>
              <w:t xml:space="preserve">Relationship Sex </w:t>
            </w:r>
          </w:p>
          <w:p w14:paraId="3B8CFAD6" w14:textId="77777777" w:rsidR="00445AAD" w:rsidRDefault="002661C8">
            <w:pPr>
              <w:spacing w:after="0" w:line="259" w:lineRule="auto"/>
              <w:ind w:left="0" w:right="0" w:firstLine="0"/>
              <w:jc w:val="left"/>
            </w:pPr>
            <w:r>
              <w:rPr>
                <w:sz w:val="24"/>
              </w:rPr>
              <w:t xml:space="preserve">Health Education Lead </w:t>
            </w:r>
          </w:p>
        </w:tc>
        <w:tc>
          <w:tcPr>
            <w:tcW w:w="2551" w:type="dxa"/>
            <w:tcBorders>
              <w:top w:val="single" w:sz="4" w:space="0" w:color="000000"/>
              <w:left w:val="single" w:sz="4" w:space="0" w:color="000000"/>
              <w:bottom w:val="single" w:sz="4" w:space="0" w:color="000000"/>
              <w:right w:val="single" w:sz="4" w:space="0" w:color="000000"/>
            </w:tcBorders>
            <w:vAlign w:val="center"/>
          </w:tcPr>
          <w:p w14:paraId="2A7FA54E" w14:textId="77777777" w:rsidR="00445AAD" w:rsidRDefault="002661C8">
            <w:pPr>
              <w:spacing w:after="0" w:line="259" w:lineRule="auto"/>
              <w:ind w:left="2" w:right="0" w:firstLine="0"/>
              <w:jc w:val="left"/>
            </w:pPr>
            <w:r>
              <w:rPr>
                <w:sz w:val="24"/>
              </w:rPr>
              <w:t xml:space="preserve">Jo Price </w:t>
            </w:r>
          </w:p>
        </w:tc>
        <w:tc>
          <w:tcPr>
            <w:tcW w:w="4825" w:type="dxa"/>
            <w:tcBorders>
              <w:top w:val="single" w:sz="4" w:space="0" w:color="000000"/>
              <w:left w:val="single" w:sz="4" w:space="0" w:color="000000"/>
              <w:bottom w:val="single" w:sz="4" w:space="0" w:color="000000"/>
              <w:right w:val="single" w:sz="4" w:space="0" w:color="000000"/>
            </w:tcBorders>
            <w:vAlign w:val="center"/>
          </w:tcPr>
          <w:p w14:paraId="7DF578B3" w14:textId="77777777" w:rsidR="00445AAD" w:rsidRDefault="002661C8">
            <w:pPr>
              <w:spacing w:after="0" w:line="259" w:lineRule="auto"/>
              <w:ind w:left="1" w:right="0" w:firstLine="0"/>
              <w:jc w:val="left"/>
            </w:pPr>
            <w:r>
              <w:rPr>
                <w:sz w:val="24"/>
              </w:rPr>
              <w:t xml:space="preserve">price.j@westonrhyn.shropshire.sch.uk </w:t>
            </w:r>
          </w:p>
        </w:tc>
      </w:tr>
      <w:tr w:rsidR="00445AAD" w14:paraId="13C7B9F5" w14:textId="77777777" w:rsidTr="00492A9D">
        <w:trPr>
          <w:trHeight w:val="470"/>
        </w:trPr>
        <w:tc>
          <w:tcPr>
            <w:tcW w:w="2689" w:type="dxa"/>
            <w:tcBorders>
              <w:top w:val="single" w:sz="4" w:space="0" w:color="000000"/>
              <w:left w:val="single" w:sz="4" w:space="0" w:color="000000"/>
              <w:bottom w:val="single" w:sz="4" w:space="0" w:color="000000"/>
              <w:right w:val="single" w:sz="4" w:space="0" w:color="000000"/>
            </w:tcBorders>
          </w:tcPr>
          <w:p w14:paraId="0801D5E5" w14:textId="77777777" w:rsidR="00445AAD" w:rsidRDefault="002661C8">
            <w:pPr>
              <w:spacing w:after="0" w:line="259" w:lineRule="auto"/>
              <w:ind w:left="0" w:right="0" w:firstLine="0"/>
              <w:jc w:val="left"/>
            </w:pPr>
            <w:r>
              <w:rPr>
                <w:sz w:val="24"/>
              </w:rPr>
              <w:t xml:space="preserve">Chair of Governors </w:t>
            </w:r>
          </w:p>
        </w:tc>
        <w:tc>
          <w:tcPr>
            <w:tcW w:w="2551" w:type="dxa"/>
            <w:tcBorders>
              <w:top w:val="single" w:sz="4" w:space="0" w:color="000000"/>
              <w:left w:val="single" w:sz="4" w:space="0" w:color="000000"/>
              <w:bottom w:val="single" w:sz="4" w:space="0" w:color="000000"/>
              <w:right w:val="single" w:sz="4" w:space="0" w:color="000000"/>
            </w:tcBorders>
          </w:tcPr>
          <w:p w14:paraId="497754A8" w14:textId="77777777" w:rsidR="00445AAD" w:rsidRDefault="002661C8">
            <w:pPr>
              <w:spacing w:after="0" w:line="259" w:lineRule="auto"/>
              <w:ind w:left="2" w:right="0" w:firstLine="0"/>
              <w:jc w:val="left"/>
            </w:pPr>
            <w:r>
              <w:rPr>
                <w:sz w:val="24"/>
              </w:rPr>
              <w:t xml:space="preserve">Jen Kohan </w:t>
            </w:r>
          </w:p>
        </w:tc>
        <w:tc>
          <w:tcPr>
            <w:tcW w:w="4825" w:type="dxa"/>
            <w:tcBorders>
              <w:top w:val="single" w:sz="4" w:space="0" w:color="000000"/>
              <w:left w:val="single" w:sz="4" w:space="0" w:color="000000"/>
              <w:bottom w:val="single" w:sz="4" w:space="0" w:color="000000"/>
              <w:right w:val="single" w:sz="4" w:space="0" w:color="000000"/>
            </w:tcBorders>
          </w:tcPr>
          <w:p w14:paraId="01F7A027" w14:textId="77777777" w:rsidR="00445AAD" w:rsidRDefault="002661C8">
            <w:pPr>
              <w:spacing w:after="0" w:line="259" w:lineRule="auto"/>
              <w:ind w:left="1" w:right="0" w:firstLine="0"/>
              <w:jc w:val="left"/>
            </w:pPr>
            <w:r>
              <w:rPr>
                <w:sz w:val="24"/>
              </w:rPr>
              <w:t xml:space="preserve">chair@westonrhyn.shropshire.sch.uk </w:t>
            </w:r>
          </w:p>
        </w:tc>
      </w:tr>
      <w:tr w:rsidR="00445AAD" w14:paraId="457F8C07" w14:textId="77777777" w:rsidTr="00492A9D">
        <w:trPr>
          <w:trHeight w:val="598"/>
        </w:trPr>
        <w:tc>
          <w:tcPr>
            <w:tcW w:w="2689" w:type="dxa"/>
            <w:tcBorders>
              <w:top w:val="single" w:sz="4" w:space="0" w:color="000000"/>
              <w:left w:val="single" w:sz="4" w:space="0" w:color="000000"/>
              <w:bottom w:val="single" w:sz="4" w:space="0" w:color="000000"/>
              <w:right w:val="single" w:sz="4" w:space="0" w:color="000000"/>
            </w:tcBorders>
          </w:tcPr>
          <w:p w14:paraId="7035B1E9" w14:textId="77777777" w:rsidR="00445AAD" w:rsidRDefault="002661C8">
            <w:pPr>
              <w:spacing w:after="0" w:line="259" w:lineRule="auto"/>
              <w:ind w:left="0" w:right="0" w:firstLine="0"/>
              <w:jc w:val="left"/>
            </w:pPr>
            <w:r>
              <w:rPr>
                <w:sz w:val="24"/>
              </w:rPr>
              <w:t xml:space="preserve">Safeguarding </w:t>
            </w:r>
          </w:p>
          <w:p w14:paraId="56F73A8B" w14:textId="77777777" w:rsidR="00445AAD" w:rsidRDefault="002661C8">
            <w:pPr>
              <w:spacing w:after="0" w:line="259" w:lineRule="auto"/>
              <w:ind w:left="0" w:right="0" w:firstLine="0"/>
              <w:jc w:val="left"/>
            </w:pPr>
            <w:r>
              <w:rPr>
                <w:sz w:val="24"/>
              </w:rPr>
              <w:t xml:space="preserve">Governor/Trustee </w:t>
            </w:r>
          </w:p>
        </w:tc>
        <w:tc>
          <w:tcPr>
            <w:tcW w:w="2551" w:type="dxa"/>
            <w:tcBorders>
              <w:top w:val="single" w:sz="4" w:space="0" w:color="000000"/>
              <w:left w:val="single" w:sz="4" w:space="0" w:color="000000"/>
              <w:bottom w:val="single" w:sz="4" w:space="0" w:color="000000"/>
              <w:right w:val="single" w:sz="4" w:space="0" w:color="000000"/>
            </w:tcBorders>
            <w:vAlign w:val="center"/>
          </w:tcPr>
          <w:p w14:paraId="658DCCEC" w14:textId="77777777" w:rsidR="00445AAD" w:rsidRDefault="002661C8">
            <w:pPr>
              <w:spacing w:after="0" w:line="259" w:lineRule="auto"/>
              <w:ind w:left="2" w:right="0" w:firstLine="0"/>
              <w:jc w:val="left"/>
            </w:pPr>
            <w:r>
              <w:rPr>
                <w:sz w:val="24"/>
              </w:rPr>
              <w:t xml:space="preserve">Jen Kohan </w:t>
            </w:r>
          </w:p>
        </w:tc>
        <w:tc>
          <w:tcPr>
            <w:tcW w:w="4825" w:type="dxa"/>
            <w:tcBorders>
              <w:top w:val="single" w:sz="4" w:space="0" w:color="000000"/>
              <w:left w:val="single" w:sz="4" w:space="0" w:color="000000"/>
              <w:bottom w:val="single" w:sz="4" w:space="0" w:color="000000"/>
              <w:right w:val="single" w:sz="4" w:space="0" w:color="000000"/>
            </w:tcBorders>
            <w:vAlign w:val="center"/>
          </w:tcPr>
          <w:p w14:paraId="0BFB5F31" w14:textId="77777777" w:rsidR="00445AAD" w:rsidRDefault="002661C8">
            <w:pPr>
              <w:spacing w:after="0" w:line="259" w:lineRule="auto"/>
              <w:ind w:left="1" w:right="0" w:firstLine="0"/>
              <w:jc w:val="left"/>
            </w:pPr>
            <w:r>
              <w:rPr>
                <w:sz w:val="24"/>
              </w:rPr>
              <w:t xml:space="preserve">kohan.j@westonrhyn.shropshire.sch.uk </w:t>
            </w:r>
          </w:p>
        </w:tc>
      </w:tr>
    </w:tbl>
    <w:p w14:paraId="2034F98B" w14:textId="0D56C165" w:rsidR="00445AAD" w:rsidRDefault="00445AAD">
      <w:pPr>
        <w:spacing w:after="34" w:line="259" w:lineRule="auto"/>
        <w:ind w:left="893" w:right="0" w:firstLine="0"/>
        <w:jc w:val="left"/>
        <w:rPr>
          <w:i/>
          <w:sz w:val="20"/>
        </w:rPr>
      </w:pPr>
    </w:p>
    <w:p w14:paraId="7DD71116" w14:textId="77777777" w:rsidR="00492A9D" w:rsidRDefault="00492A9D">
      <w:pPr>
        <w:spacing w:after="34" w:line="259" w:lineRule="auto"/>
        <w:ind w:left="893" w:right="0" w:firstLine="0"/>
        <w:jc w:val="left"/>
      </w:pPr>
    </w:p>
    <w:p w14:paraId="2B56188C" w14:textId="77777777" w:rsidR="00445AAD" w:rsidRDefault="002661C8">
      <w:pPr>
        <w:numPr>
          <w:ilvl w:val="0"/>
          <w:numId w:val="1"/>
        </w:numPr>
        <w:spacing w:after="10" w:line="252" w:lineRule="auto"/>
        <w:ind w:right="3496" w:hanging="415"/>
        <w:jc w:val="left"/>
      </w:pPr>
      <w:r>
        <w:rPr>
          <w:b/>
          <w:sz w:val="24"/>
        </w:rPr>
        <w:t xml:space="preserve">Policy statement:  </w:t>
      </w:r>
    </w:p>
    <w:p w14:paraId="20F87E8A" w14:textId="77777777" w:rsidR="00445AAD" w:rsidRDefault="002661C8">
      <w:pPr>
        <w:spacing w:after="0" w:line="259" w:lineRule="auto"/>
        <w:ind w:left="893" w:right="0" w:firstLine="0"/>
        <w:jc w:val="left"/>
      </w:pPr>
      <w:r>
        <w:rPr>
          <w:sz w:val="24"/>
        </w:rPr>
        <w:t xml:space="preserve">  </w:t>
      </w:r>
    </w:p>
    <w:p w14:paraId="781B3924" w14:textId="77777777" w:rsidR="00445AAD" w:rsidRDefault="002661C8">
      <w:pPr>
        <w:spacing w:after="8"/>
        <w:ind w:left="461" w:right="859"/>
      </w:pPr>
      <w:r>
        <w:t xml:space="preserve">At Weston </w:t>
      </w:r>
      <w:proofErr w:type="spellStart"/>
      <w:r>
        <w:t>Rhyn</w:t>
      </w:r>
      <w:proofErr w:type="spellEnd"/>
      <w:r>
        <w:t xml:space="preserve"> Primary School we believe that it is always unacceptable for a child or young person to experience abuse of any kind and recognise that safeguarding the welfare of all children and young people is everyone’s responsibility. We follow Shropshire Safeguarding Community Partnership (SSCP) multi-agency procedures and acknowledge that the welfare of the child is paramount.    </w:t>
      </w:r>
    </w:p>
    <w:p w14:paraId="476BFF15" w14:textId="77777777" w:rsidR="00445AAD" w:rsidRDefault="002661C8">
      <w:pPr>
        <w:spacing w:after="0" w:line="259" w:lineRule="auto"/>
        <w:ind w:left="893" w:right="0" w:firstLine="0"/>
        <w:jc w:val="left"/>
      </w:pPr>
      <w:r>
        <w:t xml:space="preserve">  </w:t>
      </w:r>
    </w:p>
    <w:p w14:paraId="15259CC7" w14:textId="1D5FE0F9" w:rsidR="00445AAD" w:rsidRDefault="002661C8">
      <w:pPr>
        <w:spacing w:after="28"/>
        <w:ind w:left="461" w:right="859"/>
      </w:pPr>
      <w:r>
        <w:t xml:space="preserve">At Weston </w:t>
      </w:r>
      <w:proofErr w:type="spellStart"/>
      <w:r>
        <w:t>Rhyn</w:t>
      </w:r>
      <w:proofErr w:type="spellEnd"/>
      <w:r>
        <w:t xml:space="preserve"> Primary School it is our duty to respond promptly and appropriately to all concerns, incidents or allegations of abuse or neglect of a child. We work in partnership with children, young people, their parents, carers and other agencies. Our statutory duties and supporting guidance are set out in The Safeguarding and Welfare Requirements in the Statutory Framework for the Early Years Foundation Stage (EYFS) 2021, the Ofsted Compulsory Childcare Register, Working Together to Safeguard Children 2018 and Keeping Children Safe in Education 202</w:t>
      </w:r>
      <w:ins w:id="44" w:author="Tracey Derham" w:date="2025-09-07T15:57:00Z">
        <w:r w:rsidR="00925D0B">
          <w:t>5</w:t>
        </w:r>
      </w:ins>
      <w:del w:id="45" w:author="Tracey Derham" w:date="2025-09-07T15:57:00Z">
        <w:r w:rsidDel="00925D0B">
          <w:delText>4</w:delText>
        </w:r>
      </w:del>
      <w:r>
        <w:t xml:space="preserve">.  </w:t>
      </w:r>
    </w:p>
    <w:p w14:paraId="5EFC3118" w14:textId="77777777" w:rsidR="00445AAD" w:rsidRDefault="002661C8">
      <w:pPr>
        <w:spacing w:after="275" w:line="259" w:lineRule="auto"/>
        <w:ind w:left="466" w:right="0" w:firstLine="0"/>
        <w:jc w:val="left"/>
      </w:pPr>
      <w:r>
        <w:rPr>
          <w:sz w:val="24"/>
        </w:rPr>
        <w:t xml:space="preserve"> </w:t>
      </w:r>
    </w:p>
    <w:p w14:paraId="0BF44568" w14:textId="77777777" w:rsidR="00445AAD" w:rsidRDefault="002661C8">
      <w:pPr>
        <w:numPr>
          <w:ilvl w:val="0"/>
          <w:numId w:val="1"/>
        </w:numPr>
        <w:spacing w:after="10" w:line="252" w:lineRule="auto"/>
        <w:ind w:right="3496" w:hanging="415"/>
        <w:jc w:val="left"/>
      </w:pPr>
      <w:r>
        <w:rPr>
          <w:b/>
          <w:sz w:val="24"/>
        </w:rPr>
        <w:t xml:space="preserve">Safeguarding Statement </w:t>
      </w:r>
      <w:r>
        <w:t xml:space="preserve">We believe that: </w:t>
      </w:r>
    </w:p>
    <w:p w14:paraId="35175889" w14:textId="77777777" w:rsidR="00445AAD" w:rsidRDefault="002661C8">
      <w:pPr>
        <w:spacing w:after="45" w:line="259" w:lineRule="auto"/>
        <w:ind w:left="466" w:right="0" w:firstLine="0"/>
        <w:jc w:val="left"/>
      </w:pPr>
      <w:r>
        <w:t xml:space="preserve"> </w:t>
      </w:r>
    </w:p>
    <w:p w14:paraId="5BAC4A9F" w14:textId="4A8D4251" w:rsidR="00445AAD" w:rsidRDefault="002661C8">
      <w:pPr>
        <w:numPr>
          <w:ilvl w:val="1"/>
          <w:numId w:val="1"/>
        </w:numPr>
        <w:spacing w:after="29"/>
        <w:ind w:right="859" w:hanging="360"/>
      </w:pPr>
      <w:r>
        <w:t xml:space="preserve">All children have the right to protection from all types of </w:t>
      </w:r>
      <w:del w:id="46" w:author="Tracey Derham" w:date="2025-09-07T15:58:00Z">
        <w:r w:rsidDel="00925D0B">
          <w:delText xml:space="preserve">abuse, neglect and exploitation </w:delText>
        </w:r>
      </w:del>
      <w:ins w:id="47" w:author="Tracey Derham" w:date="2025-09-07T15:58:00Z">
        <w:r w:rsidR="00925D0B">
          <w:t xml:space="preserve">abuse, neglect, exploitation </w:t>
        </w:r>
        <w:bookmarkStart w:id="48" w:name="_Hlk208153322"/>
        <w:r w:rsidR="00925D0B">
          <w:t>and/or harm</w:t>
        </w:r>
      </w:ins>
    </w:p>
    <w:bookmarkEnd w:id="48"/>
    <w:p w14:paraId="7BB7A135" w14:textId="77777777" w:rsidR="00445AAD" w:rsidRDefault="002661C8">
      <w:pPr>
        <w:numPr>
          <w:ilvl w:val="1"/>
          <w:numId w:val="1"/>
        </w:numPr>
        <w:spacing w:after="9"/>
        <w:ind w:right="859" w:hanging="360"/>
      </w:pPr>
      <w:r>
        <w:t xml:space="preserve">Everyone has a responsibility to promote the welfare of all children and young people, to keep them safe and to practice in a way that protects them. </w:t>
      </w:r>
    </w:p>
    <w:p w14:paraId="4EB05A3A" w14:textId="77777777" w:rsidR="00445AAD" w:rsidRDefault="002661C8">
      <w:pPr>
        <w:spacing w:after="0" w:line="259" w:lineRule="auto"/>
        <w:ind w:left="466" w:right="0" w:firstLine="0"/>
        <w:jc w:val="left"/>
      </w:pPr>
      <w:r>
        <w:t xml:space="preserve"> </w:t>
      </w:r>
    </w:p>
    <w:p w14:paraId="5E82332B" w14:textId="77777777" w:rsidR="00445AAD" w:rsidRDefault="002661C8">
      <w:pPr>
        <w:spacing w:after="52"/>
        <w:ind w:left="461" w:right="859"/>
      </w:pPr>
      <w:r>
        <w:t xml:space="preserve">This means that we will:  </w:t>
      </w:r>
    </w:p>
    <w:p w14:paraId="43F1D921" w14:textId="6982AEA1" w:rsidR="00445AAD" w:rsidRDefault="002661C8">
      <w:pPr>
        <w:numPr>
          <w:ilvl w:val="1"/>
          <w:numId w:val="1"/>
        </w:numPr>
        <w:spacing w:after="29"/>
        <w:ind w:right="859" w:hanging="360"/>
        <w:pPrChange w:id="49" w:author="Tracey Derham" w:date="2025-09-07T16:00:00Z">
          <w:pPr>
            <w:numPr>
              <w:ilvl w:val="1"/>
              <w:numId w:val="1"/>
            </w:numPr>
            <w:spacing w:after="53"/>
            <w:ind w:left="1246" w:right="859" w:hanging="360"/>
          </w:pPr>
        </w:pPrChange>
      </w:pPr>
      <w:r>
        <w:t>Not tolerate the abuse or exploitation of children. This includes never accepting and always challenging or raising concerns about words or actions which downplay, justify, or promote abuse</w:t>
      </w:r>
      <w:ins w:id="50" w:author="Tracey Derham" w:date="2025-09-07T15:59:00Z">
        <w:r w:rsidR="000C2305">
          <w:t xml:space="preserve">, </w:t>
        </w:r>
      </w:ins>
      <w:del w:id="51" w:author="Tracey Derham" w:date="2025-09-07T15:59:00Z">
        <w:r w:rsidDel="000C2305">
          <w:delText xml:space="preserve"> and </w:delText>
        </w:r>
      </w:del>
      <w:r>
        <w:t>exploitation</w:t>
      </w:r>
      <w:ins w:id="52" w:author="Tracey Derham" w:date="2025-09-07T16:00:00Z">
        <w:r w:rsidR="000C2305" w:rsidRPr="000C2305">
          <w:t xml:space="preserve"> </w:t>
        </w:r>
        <w:r w:rsidR="000C2305">
          <w:t>and/or harm</w:t>
        </w:r>
      </w:ins>
      <w:r>
        <w:t xml:space="preserve">. This applies to anyone who is part of, comes into or works with our school. </w:t>
      </w:r>
    </w:p>
    <w:p w14:paraId="30239F08" w14:textId="77777777" w:rsidR="00445AAD" w:rsidRDefault="002661C8">
      <w:pPr>
        <w:numPr>
          <w:ilvl w:val="1"/>
          <w:numId w:val="1"/>
        </w:numPr>
        <w:spacing w:after="195"/>
        <w:ind w:right="859" w:hanging="360"/>
      </w:pPr>
      <w:r>
        <w:t xml:space="preserve">Be child centred and ensure that we consider the best interests of children in everything that we do. This includes ensuring that we enable children’s voices and experiences to be heard (using communication tools and advocacy if necessary); and that children are involved in and informed about the decisions being made about them. </w:t>
      </w:r>
    </w:p>
    <w:p w14:paraId="6198B9CA" w14:textId="77777777" w:rsidR="00445AAD" w:rsidRDefault="002661C8">
      <w:pPr>
        <w:numPr>
          <w:ilvl w:val="1"/>
          <w:numId w:val="1"/>
        </w:numPr>
        <w:spacing w:after="54"/>
        <w:ind w:right="859" w:hanging="360"/>
      </w:pPr>
      <w:r>
        <w:t xml:space="preserve">Ensure we provide a safe environment for children to learn, grow and develop and feel able to raise any concerns they may have for themselves or others. </w:t>
      </w:r>
    </w:p>
    <w:p w14:paraId="3B1C69F4" w14:textId="7E280193" w:rsidR="00445AAD" w:rsidRDefault="002661C8">
      <w:pPr>
        <w:numPr>
          <w:ilvl w:val="1"/>
          <w:numId w:val="1"/>
        </w:numPr>
        <w:spacing w:after="29"/>
        <w:ind w:right="859" w:hanging="360"/>
        <w:pPrChange w:id="53" w:author="Tracey Derham" w:date="2025-09-07T16:01:00Z">
          <w:pPr>
            <w:numPr>
              <w:ilvl w:val="1"/>
              <w:numId w:val="1"/>
            </w:numPr>
            <w:spacing w:after="55"/>
            <w:ind w:left="1246" w:right="859" w:hanging="360"/>
          </w:pPr>
        </w:pPrChange>
      </w:pPr>
      <w:r>
        <w:t>Look out for and respond promptly and appropriately to all identified concerns, incidents or allegations of abuse</w:t>
      </w:r>
      <w:ins w:id="54" w:author="Tracey Derham" w:date="2025-09-07T16:01:00Z">
        <w:r w:rsidR="000C2305">
          <w:t xml:space="preserve">, </w:t>
        </w:r>
      </w:ins>
      <w:del w:id="55" w:author="Tracey Derham" w:date="2025-09-07T16:01:00Z">
        <w:r w:rsidDel="000C2305">
          <w:delText xml:space="preserve"> or </w:delText>
        </w:r>
      </w:del>
      <w:r>
        <w:t>neglect</w:t>
      </w:r>
      <w:ins w:id="56" w:author="Tracey Derham" w:date="2025-09-07T16:00:00Z">
        <w:r w:rsidR="000C2305">
          <w:t xml:space="preserve">, </w:t>
        </w:r>
      </w:ins>
      <w:del w:id="57" w:author="Tracey Derham" w:date="2025-09-07T16:00:00Z">
        <w:r w:rsidDel="000C2305">
          <w:delText xml:space="preserve"> or </w:delText>
        </w:r>
      </w:del>
      <w:r>
        <w:t xml:space="preserve">exploitation </w:t>
      </w:r>
      <w:ins w:id="58" w:author="Tracey Derham" w:date="2025-09-07T16:01:00Z">
        <w:r w:rsidR="000C2305">
          <w:t xml:space="preserve">and/or harm </w:t>
        </w:r>
      </w:ins>
      <w:r>
        <w:t xml:space="preserve">of a child. </w:t>
      </w:r>
    </w:p>
    <w:p w14:paraId="4C197AE0" w14:textId="77777777" w:rsidR="00445AAD" w:rsidRDefault="002661C8">
      <w:pPr>
        <w:numPr>
          <w:ilvl w:val="1"/>
          <w:numId w:val="1"/>
        </w:numPr>
        <w:spacing w:after="29"/>
        <w:ind w:right="859" w:hanging="360"/>
      </w:pPr>
      <w:r>
        <w:t xml:space="preserve">Ensure no child or group of children are treated less favourably by us than others. </w:t>
      </w:r>
    </w:p>
    <w:p w14:paraId="088BB6EC" w14:textId="22396F52" w:rsidR="00445AAD" w:rsidRDefault="002661C8">
      <w:pPr>
        <w:numPr>
          <w:ilvl w:val="1"/>
          <w:numId w:val="1"/>
        </w:numPr>
        <w:spacing w:after="29"/>
        <w:ind w:right="859" w:hanging="360"/>
        <w:pPrChange w:id="59" w:author="Tracey Derham" w:date="2025-09-07T16:01:00Z">
          <w:pPr>
            <w:numPr>
              <w:ilvl w:val="1"/>
              <w:numId w:val="1"/>
            </w:numPr>
            <w:spacing w:after="55"/>
            <w:ind w:left="1246" w:right="859" w:hanging="360"/>
          </w:pPr>
        </w:pPrChange>
      </w:pPr>
      <w:r>
        <w:lastRenderedPageBreak/>
        <w:t>Be aware of and take extra positive actions that may be needed to safeguard and promote the welfare of a child(ren) who we know are more vulnerable to experiencing abuse, exploitation</w:t>
      </w:r>
      <w:ins w:id="60" w:author="Tracey Derham" w:date="2025-09-07T16:01:00Z">
        <w:r w:rsidR="000C2305">
          <w:t xml:space="preserve"> </w:t>
        </w:r>
      </w:ins>
      <w:del w:id="61" w:author="Tracey Derham" w:date="2025-09-07T16:01:00Z">
        <w:r w:rsidDel="000C2305">
          <w:delText xml:space="preserve"> or</w:delText>
        </w:r>
      </w:del>
      <w:del w:id="62" w:author="Tracey Derham" w:date="2025-09-07T16:02:00Z">
        <w:r w:rsidDel="000C2305">
          <w:delText xml:space="preserve"> </w:delText>
        </w:r>
      </w:del>
      <w:ins w:id="63" w:author="Tracey Derham" w:date="2025-09-07T16:01:00Z">
        <w:r w:rsidR="000C2305">
          <w:t xml:space="preserve"> harm</w:t>
        </w:r>
      </w:ins>
      <w:ins w:id="64" w:author="Tracey Derham" w:date="2025-09-07T16:02:00Z">
        <w:r w:rsidR="000C2305">
          <w:t xml:space="preserve"> or </w:t>
        </w:r>
      </w:ins>
      <w:r>
        <w:t xml:space="preserve">discrimination. </w:t>
      </w:r>
    </w:p>
    <w:p w14:paraId="72F54383" w14:textId="77777777" w:rsidR="00445AAD" w:rsidRDefault="002661C8">
      <w:pPr>
        <w:numPr>
          <w:ilvl w:val="1"/>
          <w:numId w:val="1"/>
        </w:numPr>
        <w:spacing w:after="9"/>
        <w:ind w:right="859" w:hanging="360"/>
      </w:pPr>
      <w:r>
        <w:t xml:space="preserve">Work in partnership with our children, their parents, carers, and other agencies. </w:t>
      </w:r>
    </w:p>
    <w:p w14:paraId="462BF93E" w14:textId="77777777" w:rsidR="00445AAD" w:rsidRDefault="002661C8">
      <w:pPr>
        <w:spacing w:after="0" w:line="259" w:lineRule="auto"/>
        <w:ind w:left="466" w:right="0" w:firstLine="0"/>
        <w:jc w:val="left"/>
      </w:pPr>
      <w:r>
        <w:rPr>
          <w:sz w:val="24"/>
        </w:rPr>
        <w:t xml:space="preserve"> </w:t>
      </w:r>
    </w:p>
    <w:p w14:paraId="200594B8" w14:textId="77777777" w:rsidR="00445AAD" w:rsidRDefault="002661C8">
      <w:pPr>
        <w:spacing w:after="0" w:line="259" w:lineRule="auto"/>
        <w:ind w:left="466" w:right="0" w:firstLine="0"/>
        <w:jc w:val="left"/>
      </w:pPr>
      <w:r>
        <w:rPr>
          <w:sz w:val="24"/>
        </w:rPr>
        <w:t xml:space="preserve"> </w:t>
      </w:r>
    </w:p>
    <w:p w14:paraId="11271E7A" w14:textId="77777777" w:rsidR="00445AAD" w:rsidRDefault="002661C8">
      <w:pPr>
        <w:spacing w:after="36" w:line="259" w:lineRule="auto"/>
        <w:ind w:left="466" w:right="0" w:firstLine="0"/>
        <w:jc w:val="left"/>
      </w:pPr>
      <w:r>
        <w:rPr>
          <w:sz w:val="24"/>
        </w:rPr>
        <w:t xml:space="preserve"> </w:t>
      </w:r>
    </w:p>
    <w:p w14:paraId="24C8FAAD" w14:textId="77777777" w:rsidR="00445AAD" w:rsidRDefault="002661C8">
      <w:pPr>
        <w:pStyle w:val="Heading2"/>
        <w:spacing w:after="126"/>
        <w:ind w:left="461"/>
      </w:pPr>
      <w:r>
        <w:t>3.</w:t>
      </w:r>
      <w:r>
        <w:rPr>
          <w:rFonts w:ascii="Arial" w:eastAsia="Arial" w:hAnsi="Arial" w:cs="Arial"/>
        </w:rPr>
        <w:t xml:space="preserve"> </w:t>
      </w:r>
      <w:r>
        <w:t xml:space="preserve">Key terms </w:t>
      </w:r>
    </w:p>
    <w:p w14:paraId="4D4575D8" w14:textId="77777777" w:rsidR="00445AAD" w:rsidRDefault="002661C8">
      <w:pPr>
        <w:ind w:left="461" w:right="859"/>
      </w:pPr>
      <w:r>
        <w:rPr>
          <w:b/>
        </w:rPr>
        <w:t>Safeguarding</w:t>
      </w:r>
      <w:r>
        <w:t xml:space="preserve"> and promoting the welfare of children is </w:t>
      </w:r>
      <w:proofErr w:type="gramStart"/>
      <w:r>
        <w:t>defined  in</w:t>
      </w:r>
      <w:proofErr w:type="gramEnd"/>
      <w:r>
        <w:t xml:space="preserve"> Working Together to Safeguard Children 2023 as:  </w:t>
      </w:r>
    </w:p>
    <w:p w14:paraId="7CC6C5BE" w14:textId="77777777" w:rsidR="00445AAD" w:rsidRDefault="002661C8">
      <w:pPr>
        <w:numPr>
          <w:ilvl w:val="0"/>
          <w:numId w:val="2"/>
        </w:numPr>
        <w:spacing w:after="213"/>
        <w:ind w:right="859" w:hanging="720"/>
      </w:pPr>
      <w:r>
        <w:t xml:space="preserve">providing help and support to meet the needs of children as soon as problems emerge:  </w:t>
      </w:r>
    </w:p>
    <w:p w14:paraId="709D07E6" w14:textId="77777777" w:rsidR="00445AAD" w:rsidRDefault="002661C8">
      <w:pPr>
        <w:numPr>
          <w:ilvl w:val="0"/>
          <w:numId w:val="2"/>
        </w:numPr>
        <w:ind w:right="859" w:hanging="720"/>
      </w:pPr>
      <w:r>
        <w:t xml:space="preserve">protecting children from maltreatment, whether this is within or outside of the home, including online. </w:t>
      </w:r>
    </w:p>
    <w:p w14:paraId="534508C0" w14:textId="77777777" w:rsidR="00445AAD" w:rsidRDefault="002661C8">
      <w:pPr>
        <w:numPr>
          <w:ilvl w:val="0"/>
          <w:numId w:val="2"/>
        </w:numPr>
        <w:spacing w:after="45"/>
        <w:ind w:right="859" w:hanging="720"/>
      </w:pPr>
      <w:r>
        <w:t xml:space="preserve">preventing impairment of children's mental and physical health or development, </w:t>
      </w:r>
    </w:p>
    <w:p w14:paraId="1A6D93E1" w14:textId="77777777" w:rsidR="00445AAD" w:rsidRDefault="002661C8">
      <w:pPr>
        <w:numPr>
          <w:ilvl w:val="0"/>
          <w:numId w:val="2"/>
        </w:numPr>
        <w:spacing w:after="68"/>
        <w:ind w:right="859" w:hanging="720"/>
      </w:pPr>
      <w:r>
        <w:t xml:space="preserve">ensuring that children grow up in circumstances consistent with the provision of safe and effective care; and </w:t>
      </w:r>
    </w:p>
    <w:p w14:paraId="78CEE851" w14:textId="77777777" w:rsidR="00445AAD" w:rsidRDefault="002661C8">
      <w:pPr>
        <w:numPr>
          <w:ilvl w:val="0"/>
          <w:numId w:val="2"/>
        </w:numPr>
        <w:spacing w:after="195"/>
        <w:ind w:right="859" w:hanging="720"/>
      </w:pPr>
      <w:r>
        <w:t xml:space="preserve">promoting the upbringing of children with their birth parents, or otherwise their family network through a kinship care arrangement, whenever possible and where this is in the best interests of the children; and </w:t>
      </w:r>
    </w:p>
    <w:p w14:paraId="34B35381" w14:textId="77777777" w:rsidR="00445AAD" w:rsidRDefault="002661C8">
      <w:pPr>
        <w:numPr>
          <w:ilvl w:val="0"/>
          <w:numId w:val="2"/>
        </w:numPr>
        <w:spacing w:after="201"/>
        <w:ind w:right="859" w:hanging="720"/>
      </w:pPr>
      <w:r>
        <w:t xml:space="preserve">taking action to enable all children to have the best outcomes.  </w:t>
      </w:r>
    </w:p>
    <w:p w14:paraId="5E973AE0" w14:textId="77777777" w:rsidR="00445AAD" w:rsidRDefault="002661C8">
      <w:pPr>
        <w:ind w:left="461" w:right="859"/>
      </w:pPr>
      <w:r>
        <w:rPr>
          <w:b/>
        </w:rPr>
        <w:t>Child Protection</w:t>
      </w:r>
      <w:r>
        <w:rPr>
          <w:sz w:val="20"/>
        </w:rPr>
        <w:t xml:space="preserve"> </w:t>
      </w:r>
      <w:r>
        <w:t xml:space="preserve">is a part of safeguarding and promoting welfare. It refers to the specific activity that is undertaken to protect specific children who are suspected to be suffering, or are likely to suffer, significant harm. This includes harm that occurs inside or outside the home, including online. </w:t>
      </w:r>
    </w:p>
    <w:p w14:paraId="6ABA9A5C" w14:textId="77777777" w:rsidR="00445AAD" w:rsidRDefault="002661C8">
      <w:pPr>
        <w:ind w:left="461" w:right="859"/>
      </w:pPr>
      <w:r>
        <w:rPr>
          <w:b/>
        </w:rPr>
        <w:t xml:space="preserve">Abuse </w:t>
      </w:r>
      <w:r>
        <w:t xml:space="preserve">is a form of maltreatment of a child. Somebody may abuse or neglect a child by inflicting harm, or by failing to act to prevent harm.  </w:t>
      </w:r>
    </w:p>
    <w:p w14:paraId="13C0A659" w14:textId="77777777" w:rsidR="00445AAD" w:rsidRDefault="002661C8">
      <w:pPr>
        <w:ind w:left="461" w:right="859"/>
      </w:pPr>
      <w:r>
        <w:t xml:space="preserve">Harm can include ill treatment that is not physical as well as the impact of witnessing ill treatment of others. This can be particularly relevant, for example, in relation to the impact on children of all forms of domestic </w:t>
      </w:r>
      <w:proofErr w:type="gramStart"/>
      <w:r>
        <w:t>abuse ,</w:t>
      </w:r>
      <w:proofErr w:type="gramEnd"/>
      <w:r>
        <w:t xml:space="preserve"> including where they see, hear, or experiences its effects. </w:t>
      </w:r>
    </w:p>
    <w:p w14:paraId="60BA5F86" w14:textId="77777777" w:rsidR="00445AAD" w:rsidRDefault="002661C8">
      <w:pPr>
        <w:ind w:left="461" w:right="859"/>
      </w:pPr>
      <w:r>
        <w:t xml:space="preserve">Children may be abused in a family or in an institutional or community setting by those known to them or, more rarely, by others.  </w:t>
      </w:r>
    </w:p>
    <w:p w14:paraId="68EF848C" w14:textId="77777777" w:rsidR="00445AAD" w:rsidRDefault="002661C8">
      <w:pPr>
        <w:ind w:left="461" w:right="859"/>
      </w:pPr>
      <w:r>
        <w:t xml:space="preserve">Abuse can take place wholly online, or technology may be used to facilitate offline abuse. Children may be abused by an adult or adults, or another child or children. </w:t>
      </w:r>
    </w:p>
    <w:p w14:paraId="47BCEC24" w14:textId="77777777" w:rsidR="00445AAD" w:rsidRDefault="002661C8">
      <w:pPr>
        <w:ind w:left="461" w:right="859"/>
      </w:pPr>
      <w:r>
        <w:t xml:space="preserve">There are </w:t>
      </w:r>
      <w:proofErr w:type="gramStart"/>
      <w:r>
        <w:t>a number of</w:t>
      </w:r>
      <w:proofErr w:type="gramEnd"/>
      <w:r>
        <w:t xml:space="preserve"> types of abuse and safeguarding issues that could increase the risk that a child could be abused. These are further defined and explained in Part 1, Part 5 and Annex B of Keeping Children Safe in Education</w:t>
      </w:r>
      <w:del w:id="65" w:author="Tracey Derham" w:date="2025-09-07T16:03:00Z">
        <w:r w:rsidDel="000C2305">
          <w:delText xml:space="preserve"> 2024</w:delText>
        </w:r>
      </w:del>
      <w:r>
        <w:t xml:space="preserve">. </w:t>
      </w:r>
    </w:p>
    <w:p w14:paraId="35BBEF87" w14:textId="77777777" w:rsidR="00445AAD" w:rsidRDefault="002661C8">
      <w:pPr>
        <w:ind w:left="461" w:right="859"/>
      </w:pPr>
      <w:r>
        <w:rPr>
          <w:b/>
        </w:rPr>
        <w:t xml:space="preserve">Staff </w:t>
      </w:r>
      <w:r>
        <w:t xml:space="preserve">refers to all those working for or on behalf of the school, full or part time, temporary or permanent in either a paid or voluntary capacity. The exception to this term is Governors/Trustees. </w:t>
      </w:r>
    </w:p>
    <w:p w14:paraId="05E0EEB4" w14:textId="77777777" w:rsidR="00445AAD" w:rsidRDefault="002661C8">
      <w:pPr>
        <w:ind w:left="461" w:right="859"/>
      </w:pPr>
      <w:r>
        <w:rPr>
          <w:b/>
        </w:rPr>
        <w:t xml:space="preserve">Governors/Trustees </w:t>
      </w:r>
      <w:r>
        <w:t xml:space="preserve">refers to those who are part of the School’s Governing Body. This includes individuals who are at Trust or Charity governing body level as well as part of local school governance bodies.  </w:t>
      </w:r>
    </w:p>
    <w:p w14:paraId="21322F02" w14:textId="77777777" w:rsidR="00445AAD" w:rsidRDefault="002661C8">
      <w:pPr>
        <w:ind w:left="461" w:right="859"/>
      </w:pPr>
      <w:r>
        <w:rPr>
          <w:b/>
        </w:rPr>
        <w:t>Child</w:t>
      </w:r>
      <w:r>
        <w:t xml:space="preserve"> includes everyone under the age of 18.  </w:t>
      </w:r>
    </w:p>
    <w:p w14:paraId="1D421B5F" w14:textId="77777777" w:rsidR="00445AAD" w:rsidRDefault="002661C8">
      <w:pPr>
        <w:spacing w:after="162" w:line="258" w:lineRule="auto"/>
        <w:ind w:right="853"/>
      </w:pPr>
      <w:r>
        <w:t xml:space="preserve">A </w:t>
      </w:r>
      <w:r>
        <w:rPr>
          <w:b/>
        </w:rPr>
        <w:t xml:space="preserve">Parent </w:t>
      </w:r>
      <w:r>
        <w:t xml:space="preserve">refers to birth parents and others who have parental responsibility (as defined by the Children’s Act 1989) or has care of a child.1 </w:t>
      </w:r>
    </w:p>
    <w:p w14:paraId="0C20D578" w14:textId="77777777" w:rsidR="00445AAD" w:rsidRDefault="002661C8">
      <w:pPr>
        <w:spacing w:after="213" w:line="259" w:lineRule="auto"/>
        <w:ind w:left="466" w:right="0" w:firstLine="0"/>
        <w:jc w:val="left"/>
      </w:pPr>
      <w:r>
        <w:t xml:space="preserve"> </w:t>
      </w:r>
    </w:p>
    <w:p w14:paraId="62AA1AC8" w14:textId="77777777" w:rsidR="00445AAD" w:rsidRDefault="002661C8">
      <w:pPr>
        <w:pStyle w:val="Heading2"/>
        <w:spacing w:after="146"/>
        <w:ind w:left="461"/>
      </w:pPr>
      <w:r>
        <w:lastRenderedPageBreak/>
        <w:t>4.</w:t>
      </w:r>
      <w:r>
        <w:rPr>
          <w:rFonts w:ascii="Arial" w:eastAsia="Arial" w:hAnsi="Arial" w:cs="Arial"/>
        </w:rPr>
        <w:t xml:space="preserve"> </w:t>
      </w:r>
      <w:r>
        <w:t xml:space="preserve">Legislation, Standards and Guidance </w:t>
      </w:r>
    </w:p>
    <w:p w14:paraId="32D261B8" w14:textId="77777777" w:rsidR="00445AAD" w:rsidRDefault="002661C8">
      <w:pPr>
        <w:spacing w:after="0" w:line="259" w:lineRule="auto"/>
        <w:ind w:right="976"/>
      </w:pPr>
      <w:r>
        <w:rPr>
          <w:sz w:val="24"/>
        </w:rPr>
        <w:t xml:space="preserve">This policy is based on the following legislation, guidance, standards, and procedures: </w:t>
      </w:r>
    </w:p>
    <w:tbl>
      <w:tblPr>
        <w:tblStyle w:val="TableGrid"/>
        <w:tblW w:w="9352" w:type="dxa"/>
        <w:tblInd w:w="471" w:type="dxa"/>
        <w:tblCellMar>
          <w:top w:w="48" w:type="dxa"/>
          <w:left w:w="108" w:type="dxa"/>
          <w:right w:w="58" w:type="dxa"/>
        </w:tblCellMar>
        <w:tblLook w:val="04A0" w:firstRow="1" w:lastRow="0" w:firstColumn="1" w:lastColumn="0" w:noHBand="0" w:noVBand="1"/>
      </w:tblPr>
      <w:tblGrid>
        <w:gridCol w:w="3212"/>
        <w:gridCol w:w="3588"/>
        <w:gridCol w:w="2552"/>
      </w:tblGrid>
      <w:tr w:rsidR="00445AAD" w14:paraId="6D6E9017" w14:textId="77777777">
        <w:trPr>
          <w:trHeight w:val="547"/>
        </w:trPr>
        <w:tc>
          <w:tcPr>
            <w:tcW w:w="3212" w:type="dxa"/>
            <w:tcBorders>
              <w:top w:val="single" w:sz="4" w:space="0" w:color="000000"/>
              <w:left w:val="single" w:sz="4" w:space="0" w:color="000000"/>
              <w:bottom w:val="single" w:sz="4" w:space="0" w:color="000000"/>
              <w:right w:val="single" w:sz="4" w:space="0" w:color="000000"/>
            </w:tcBorders>
          </w:tcPr>
          <w:p w14:paraId="4BFB9B5F" w14:textId="77777777" w:rsidR="00445AAD" w:rsidRDefault="002661C8">
            <w:pPr>
              <w:spacing w:after="0" w:line="259" w:lineRule="auto"/>
              <w:ind w:left="0" w:right="0" w:firstLine="0"/>
              <w:jc w:val="left"/>
            </w:pPr>
            <w:r>
              <w:rPr>
                <w:b/>
              </w:rPr>
              <w:t>Legislation</w:t>
            </w:r>
            <w:r>
              <w:t xml:space="preserve">  </w:t>
            </w:r>
          </w:p>
        </w:tc>
        <w:tc>
          <w:tcPr>
            <w:tcW w:w="3588" w:type="dxa"/>
            <w:tcBorders>
              <w:top w:val="single" w:sz="4" w:space="0" w:color="000000"/>
              <w:left w:val="single" w:sz="4" w:space="0" w:color="000000"/>
              <w:bottom w:val="single" w:sz="4" w:space="0" w:color="000000"/>
              <w:right w:val="single" w:sz="4" w:space="0" w:color="000000"/>
            </w:tcBorders>
          </w:tcPr>
          <w:p w14:paraId="0E8468F3" w14:textId="77777777" w:rsidR="00445AAD" w:rsidRDefault="002661C8">
            <w:pPr>
              <w:tabs>
                <w:tab w:val="right" w:pos="3423"/>
              </w:tabs>
              <w:spacing w:after="0" w:line="259" w:lineRule="auto"/>
              <w:ind w:left="0" w:right="0" w:firstLine="0"/>
              <w:jc w:val="left"/>
            </w:pPr>
            <w:r>
              <w:rPr>
                <w:b/>
              </w:rPr>
              <w:t xml:space="preserve">Statutory </w:t>
            </w:r>
            <w:r>
              <w:rPr>
                <w:b/>
              </w:rPr>
              <w:tab/>
              <w:t xml:space="preserve">National </w:t>
            </w:r>
          </w:p>
          <w:p w14:paraId="08BAF92A" w14:textId="77777777" w:rsidR="00445AAD" w:rsidRDefault="002661C8">
            <w:pPr>
              <w:spacing w:after="0" w:line="259" w:lineRule="auto"/>
              <w:ind w:left="0" w:right="0" w:firstLine="0"/>
              <w:jc w:val="left"/>
            </w:pPr>
            <w:r>
              <w:rPr>
                <w:b/>
              </w:rPr>
              <w:t xml:space="preserve">Guidance/Standards </w:t>
            </w:r>
          </w:p>
        </w:tc>
        <w:tc>
          <w:tcPr>
            <w:tcW w:w="2552" w:type="dxa"/>
            <w:tcBorders>
              <w:top w:val="single" w:sz="4" w:space="0" w:color="000000"/>
              <w:left w:val="single" w:sz="4" w:space="0" w:color="000000"/>
              <w:bottom w:val="single" w:sz="4" w:space="0" w:color="000000"/>
              <w:right w:val="single" w:sz="4" w:space="0" w:color="000000"/>
            </w:tcBorders>
          </w:tcPr>
          <w:p w14:paraId="07F56D4B" w14:textId="77777777" w:rsidR="00445AAD" w:rsidRDefault="002661C8">
            <w:pPr>
              <w:spacing w:after="0" w:line="259" w:lineRule="auto"/>
              <w:ind w:left="0" w:right="0" w:firstLine="0"/>
              <w:jc w:val="left"/>
            </w:pPr>
            <w:r>
              <w:rPr>
                <w:b/>
              </w:rPr>
              <w:t xml:space="preserve">Local Procedures </w:t>
            </w:r>
          </w:p>
        </w:tc>
      </w:tr>
      <w:tr w:rsidR="00445AAD" w14:paraId="52084C5D" w14:textId="77777777">
        <w:trPr>
          <w:trHeight w:val="1915"/>
        </w:trPr>
        <w:tc>
          <w:tcPr>
            <w:tcW w:w="3212" w:type="dxa"/>
            <w:tcBorders>
              <w:top w:val="single" w:sz="4" w:space="0" w:color="000000"/>
              <w:left w:val="single" w:sz="4" w:space="0" w:color="000000"/>
              <w:bottom w:val="single" w:sz="4" w:space="0" w:color="000000"/>
              <w:right w:val="single" w:sz="4" w:space="0" w:color="000000"/>
            </w:tcBorders>
          </w:tcPr>
          <w:p w14:paraId="459AA4E3" w14:textId="77777777" w:rsidR="00445AAD" w:rsidRDefault="00725268">
            <w:pPr>
              <w:numPr>
                <w:ilvl w:val="0"/>
                <w:numId w:val="28"/>
              </w:numPr>
              <w:spacing w:after="0" w:line="259" w:lineRule="auto"/>
              <w:ind w:right="0" w:hanging="360"/>
              <w:jc w:val="left"/>
            </w:pPr>
            <w:r>
              <w:fldChar w:fldCharType="begin"/>
            </w:r>
            <w:r>
              <w:instrText>HYPERLINK "https://www.legislation.gov.uk/ukpga/2002/32/contents" \h</w:instrText>
            </w:r>
            <w:r>
              <w:fldChar w:fldCharType="separate"/>
            </w:r>
            <w:r w:rsidR="002661C8">
              <w:rPr>
                <w:i/>
                <w:color w:val="002060"/>
                <w:u w:val="single" w:color="002060"/>
              </w:rPr>
              <w:t>Education Act 2002 Section</w:t>
            </w:r>
            <w:r>
              <w:rPr>
                <w:i/>
                <w:color w:val="002060"/>
                <w:u w:val="single" w:color="002060"/>
              </w:rPr>
              <w:fldChar w:fldCharType="end"/>
            </w:r>
            <w:r>
              <w:fldChar w:fldCharType="begin"/>
            </w:r>
            <w:r>
              <w:instrText>HYPERLINK "https://www.legislation.gov.uk/ukpga/2002/32/contents" \h</w:instrText>
            </w:r>
            <w:r>
              <w:fldChar w:fldCharType="separate"/>
            </w:r>
            <w:r w:rsidR="002661C8">
              <w:rPr>
                <w:i/>
                <w:color w:val="002060"/>
              </w:rPr>
              <w:t xml:space="preserve"> </w:t>
            </w:r>
            <w:r>
              <w:rPr>
                <w:i/>
                <w:color w:val="002060"/>
              </w:rPr>
              <w:fldChar w:fldCharType="end"/>
            </w:r>
          </w:p>
          <w:p w14:paraId="58B46CE8" w14:textId="77777777" w:rsidR="00445AAD" w:rsidRDefault="00725268">
            <w:pPr>
              <w:spacing w:after="24" w:line="259" w:lineRule="auto"/>
              <w:ind w:left="0" w:right="52" w:firstLine="0"/>
              <w:jc w:val="right"/>
            </w:pPr>
            <w:r>
              <w:fldChar w:fldCharType="begin"/>
            </w:r>
            <w:r>
              <w:instrText>HYPERLINK "https://www.legislation.gov.uk/ukpga/2002/32/contents" \h</w:instrText>
            </w:r>
            <w:r>
              <w:fldChar w:fldCharType="separate"/>
            </w:r>
            <w:r w:rsidR="002661C8">
              <w:rPr>
                <w:i/>
                <w:color w:val="002060"/>
                <w:u w:val="single" w:color="002060"/>
              </w:rPr>
              <w:t>175 (maintained schools only)</w:t>
            </w:r>
            <w:r>
              <w:rPr>
                <w:i/>
                <w:color w:val="002060"/>
                <w:u w:val="single" w:color="002060"/>
              </w:rPr>
              <w:fldChar w:fldCharType="end"/>
            </w:r>
            <w:r>
              <w:fldChar w:fldCharType="begin"/>
            </w:r>
            <w:r>
              <w:instrText>HYPERLINK "https://www.legislation.gov.uk/ukpga/2002/32/contents" \h</w:instrText>
            </w:r>
            <w:r>
              <w:fldChar w:fldCharType="separate"/>
            </w:r>
            <w:r w:rsidR="002661C8">
              <w:rPr>
                <w:i/>
                <w:color w:val="1F4E79"/>
              </w:rPr>
              <w:t xml:space="preserve"> </w:t>
            </w:r>
            <w:r>
              <w:rPr>
                <w:i/>
                <w:color w:val="1F4E79"/>
              </w:rPr>
              <w:fldChar w:fldCharType="end"/>
            </w:r>
          </w:p>
          <w:p w14:paraId="1CC2F552" w14:textId="77777777" w:rsidR="00445AAD" w:rsidRDefault="00725268">
            <w:pPr>
              <w:numPr>
                <w:ilvl w:val="0"/>
                <w:numId w:val="28"/>
              </w:numPr>
              <w:spacing w:after="0" w:line="240" w:lineRule="auto"/>
              <w:ind w:right="0" w:hanging="360"/>
              <w:jc w:val="left"/>
            </w:pPr>
            <w:r>
              <w:fldChar w:fldCharType="begin"/>
            </w:r>
            <w:r>
              <w:instrText>HYPERLINK "https://www.legislation.gov.uk/ukpga/2002/32/section/157/enacted" \h</w:instrText>
            </w:r>
            <w:r>
              <w:fldChar w:fldCharType="separate"/>
            </w:r>
            <w:r w:rsidR="002661C8">
              <w:rPr>
                <w:i/>
                <w:color w:val="002060"/>
                <w:u w:val="single" w:color="002060"/>
              </w:rPr>
              <w:t>Education Act 2002 Section</w:t>
            </w:r>
            <w:r>
              <w:rPr>
                <w:i/>
                <w:color w:val="002060"/>
                <w:u w:val="single" w:color="002060"/>
              </w:rPr>
              <w:fldChar w:fldCharType="end"/>
            </w:r>
            <w:r>
              <w:fldChar w:fldCharType="begin"/>
            </w:r>
            <w:r>
              <w:instrText>HYPERLINK "https://www.legislation.gov.uk/ukpga/2002/32/section/157/enacted" \h</w:instrText>
            </w:r>
            <w:r>
              <w:fldChar w:fldCharType="separate"/>
            </w:r>
            <w:r w:rsidR="002661C8">
              <w:rPr>
                <w:i/>
                <w:color w:val="002060"/>
              </w:rPr>
              <w:t xml:space="preserve"> </w:t>
            </w:r>
            <w:r>
              <w:rPr>
                <w:i/>
                <w:color w:val="002060"/>
              </w:rPr>
              <w:fldChar w:fldCharType="end"/>
            </w:r>
            <w:r>
              <w:fldChar w:fldCharType="begin"/>
            </w:r>
            <w:r>
              <w:instrText>HYPERLINK "https://www.legislation.gov.uk/ukpga/2002/32/section/157/enacted" \h</w:instrText>
            </w:r>
            <w:r>
              <w:fldChar w:fldCharType="separate"/>
            </w:r>
            <w:r w:rsidR="002661C8">
              <w:rPr>
                <w:i/>
                <w:color w:val="002060"/>
                <w:u w:val="single" w:color="002060"/>
              </w:rPr>
              <w:t xml:space="preserve">157 (Independent schools </w:t>
            </w:r>
            <w:proofErr w:type="spellStart"/>
            <w:r w:rsidR="002661C8">
              <w:rPr>
                <w:i/>
                <w:color w:val="002060"/>
                <w:u w:val="single" w:color="002060"/>
              </w:rPr>
              <w:t>incl</w:t>
            </w:r>
            <w:proofErr w:type="spellEnd"/>
            <w:r>
              <w:rPr>
                <w:i/>
                <w:color w:val="002060"/>
                <w:u w:val="single" w:color="002060"/>
              </w:rPr>
              <w:fldChar w:fldCharType="end"/>
            </w:r>
            <w:r>
              <w:fldChar w:fldCharType="begin"/>
            </w:r>
            <w:r>
              <w:instrText>HYPERLINK "https://www.legislation.gov.uk/ukpga/2002/32/section/157/enacted" \h</w:instrText>
            </w:r>
            <w:r>
              <w:fldChar w:fldCharType="separate"/>
            </w:r>
            <w:r w:rsidR="002661C8">
              <w:rPr>
                <w:i/>
                <w:color w:val="002060"/>
              </w:rPr>
              <w:t xml:space="preserve"> </w:t>
            </w:r>
            <w:r>
              <w:rPr>
                <w:i/>
                <w:color w:val="002060"/>
              </w:rPr>
              <w:fldChar w:fldCharType="end"/>
            </w:r>
          </w:p>
          <w:p w14:paraId="7E4A19FC" w14:textId="77777777" w:rsidR="00445AAD" w:rsidRDefault="00725268">
            <w:pPr>
              <w:spacing w:after="0" w:line="259" w:lineRule="auto"/>
              <w:ind w:left="360" w:right="0" w:firstLine="0"/>
              <w:jc w:val="left"/>
            </w:pPr>
            <w:r>
              <w:fldChar w:fldCharType="begin"/>
            </w:r>
            <w:r>
              <w:instrText>HYPERLINK "https://www.legislation.gov.uk/ukpga/2002/32/section/157/enacted" \h</w:instrText>
            </w:r>
            <w:r>
              <w:fldChar w:fldCharType="separate"/>
            </w:r>
            <w:r w:rsidR="002661C8">
              <w:rPr>
                <w:i/>
                <w:color w:val="002060"/>
                <w:u w:val="single" w:color="002060"/>
              </w:rPr>
              <w:t>Academies and CTC's)</w:t>
            </w:r>
            <w:r>
              <w:rPr>
                <w:i/>
                <w:color w:val="002060"/>
                <w:u w:val="single" w:color="002060"/>
              </w:rPr>
              <w:fldChar w:fldCharType="end"/>
            </w:r>
            <w:r>
              <w:fldChar w:fldCharType="begin"/>
            </w:r>
            <w:r>
              <w:instrText>HYPERLINK "https://www.legislation.gov.uk/ukpga/2002/32/section/157/enacted" \h</w:instrText>
            </w:r>
            <w:r>
              <w:fldChar w:fldCharType="separate"/>
            </w:r>
            <w:r w:rsidR="002661C8">
              <w:rPr>
                <w:i/>
              </w:rPr>
              <w:t xml:space="preserve"> </w:t>
            </w:r>
            <w:r>
              <w:rPr>
                <w:i/>
              </w:rPr>
              <w:fldChar w:fldCharType="end"/>
            </w:r>
          </w:p>
        </w:tc>
        <w:tc>
          <w:tcPr>
            <w:tcW w:w="3588" w:type="dxa"/>
            <w:tcBorders>
              <w:top w:val="single" w:sz="4" w:space="0" w:color="000000"/>
              <w:left w:val="single" w:sz="4" w:space="0" w:color="000000"/>
              <w:bottom w:val="single" w:sz="4" w:space="0" w:color="000000"/>
              <w:right w:val="single" w:sz="4" w:space="0" w:color="000000"/>
            </w:tcBorders>
          </w:tcPr>
          <w:p w14:paraId="7BD3D885" w14:textId="77777777" w:rsidR="00445AAD" w:rsidRDefault="002661C8">
            <w:pPr>
              <w:numPr>
                <w:ilvl w:val="0"/>
                <w:numId w:val="29"/>
              </w:numPr>
              <w:spacing w:after="0" w:line="259" w:lineRule="auto"/>
              <w:ind w:right="0" w:hanging="360"/>
              <w:jc w:val="left"/>
            </w:pPr>
            <w:r>
              <w:rPr>
                <w:color w:val="002060"/>
                <w:u w:val="single" w:color="002060"/>
              </w:rPr>
              <w:t xml:space="preserve">Keeping </w:t>
            </w:r>
            <w:r>
              <w:rPr>
                <w:color w:val="002060"/>
                <w:u w:val="single" w:color="002060"/>
              </w:rPr>
              <w:tab/>
              <w:t xml:space="preserve">Children </w:t>
            </w:r>
            <w:r>
              <w:rPr>
                <w:color w:val="002060"/>
                <w:u w:val="single" w:color="002060"/>
              </w:rPr>
              <w:tab/>
              <w:t xml:space="preserve">Safe </w:t>
            </w:r>
            <w:r>
              <w:rPr>
                <w:color w:val="002060"/>
                <w:u w:val="single" w:color="002060"/>
              </w:rPr>
              <w:tab/>
              <w:t>in</w:t>
            </w:r>
            <w:r w:rsidR="00725268">
              <w:fldChar w:fldCharType="begin"/>
            </w:r>
            <w:r w:rsidR="00725268">
              <w:instrText>HYPERLINK "https://www.gov.uk/government/publications/keeping-children-safe-in-education--2" \h</w:instrText>
            </w:r>
            <w:r w:rsidR="00725268">
              <w:fldChar w:fldCharType="separate"/>
            </w:r>
            <w:r>
              <w:rPr>
                <w:color w:val="002060"/>
              </w:rPr>
              <w:t xml:space="preserve"> </w:t>
            </w:r>
            <w:r w:rsidR="00725268">
              <w:rPr>
                <w:color w:val="002060"/>
              </w:rPr>
              <w:fldChar w:fldCharType="end"/>
            </w:r>
          </w:p>
          <w:p w14:paraId="09266FD0" w14:textId="77777777" w:rsidR="00445AAD" w:rsidRDefault="00725268">
            <w:pPr>
              <w:spacing w:after="0" w:line="239" w:lineRule="auto"/>
              <w:ind w:left="360" w:right="0" w:firstLine="0"/>
            </w:pPr>
            <w:r>
              <w:fldChar w:fldCharType="begin"/>
            </w:r>
            <w:r>
              <w:instrText>HYPERLINK "https://www.gov.uk/government/publications/keeping-children-safe-in-education--2" \h</w:instrText>
            </w:r>
            <w:r>
              <w:fldChar w:fldCharType="separate"/>
            </w:r>
            <w:r w:rsidR="002661C8">
              <w:rPr>
                <w:color w:val="002060"/>
                <w:u w:val="single" w:color="000000"/>
              </w:rPr>
              <w:t>Education</w:t>
            </w:r>
            <w:r>
              <w:rPr>
                <w:color w:val="002060"/>
                <w:u w:val="single" w:color="000000"/>
              </w:rPr>
              <w:fldChar w:fldCharType="end"/>
            </w:r>
            <w:r>
              <w:fldChar w:fldCharType="begin"/>
            </w:r>
            <w:r>
              <w:instrText>HYPERLINK "https://www.gov.uk/government/publications/keeping-children-safe-in-education--2" \h</w:instrText>
            </w:r>
            <w:r>
              <w:fldChar w:fldCharType="separate"/>
            </w:r>
            <w:r w:rsidR="002661C8">
              <w:rPr>
                <w:color w:val="002060"/>
                <w:u w:val="single" w:color="000000"/>
              </w:rPr>
              <w:t xml:space="preserve"> </w:t>
            </w:r>
            <w:r>
              <w:rPr>
                <w:color w:val="002060"/>
                <w:u w:val="single" w:color="000000"/>
              </w:rPr>
              <w:fldChar w:fldCharType="end"/>
            </w:r>
            <w:r w:rsidR="002661C8">
              <w:rPr>
                <w:u w:val="single" w:color="000000"/>
              </w:rPr>
              <w:t>and any legislation or</w:t>
            </w:r>
            <w:r w:rsidR="002661C8">
              <w:t xml:space="preserve"> </w:t>
            </w:r>
            <w:r w:rsidR="002661C8">
              <w:rPr>
                <w:u w:val="single" w:color="000000"/>
              </w:rPr>
              <w:t>guidance (statutory/non-</w:t>
            </w:r>
          </w:p>
          <w:p w14:paraId="229C3E07" w14:textId="77777777" w:rsidR="00445AAD" w:rsidRDefault="002661C8">
            <w:pPr>
              <w:spacing w:after="46" w:line="239" w:lineRule="auto"/>
              <w:ind w:left="360" w:right="0" w:firstLine="0"/>
            </w:pPr>
            <w:r>
              <w:rPr>
                <w:u w:val="single" w:color="000000"/>
              </w:rPr>
              <w:t>statutory) outlined or referenced</w:t>
            </w:r>
            <w:r>
              <w:t xml:space="preserve"> </w:t>
            </w:r>
            <w:r>
              <w:rPr>
                <w:u w:val="single" w:color="000000"/>
              </w:rPr>
              <w:t>within it.</w:t>
            </w:r>
            <w:r>
              <w:t xml:space="preserve"> </w:t>
            </w:r>
            <w:r>
              <w:rPr>
                <w:color w:val="002060"/>
              </w:rPr>
              <w:t xml:space="preserve"> </w:t>
            </w:r>
          </w:p>
          <w:p w14:paraId="5F04669C" w14:textId="77777777" w:rsidR="00445AAD" w:rsidRDefault="002661C8">
            <w:pPr>
              <w:numPr>
                <w:ilvl w:val="0"/>
                <w:numId w:val="29"/>
              </w:numPr>
              <w:spacing w:after="0" w:line="259" w:lineRule="auto"/>
              <w:ind w:right="0" w:hanging="360"/>
              <w:jc w:val="left"/>
            </w:pPr>
            <w:r>
              <w:rPr>
                <w:color w:val="0563C1"/>
                <w:u w:val="single" w:color="0563C1"/>
              </w:rPr>
              <w:t>Early years foundation stag</w:t>
            </w:r>
            <w:r w:rsidR="00725268">
              <w:fldChar w:fldCharType="begin"/>
            </w:r>
            <w:r w:rsidR="00725268">
              <w:instrText>HYPERLINK "https://www.gov.uk/government/publications/early-years-foundation-stage-framework--2" \h</w:instrText>
            </w:r>
            <w:r w:rsidR="00725268">
              <w:fldChar w:fldCharType="separate"/>
            </w:r>
            <w:r>
              <w:rPr>
                <w:color w:val="0563C1"/>
                <w:u w:val="single" w:color="0563C1"/>
              </w:rPr>
              <w:t>e</w:t>
            </w:r>
            <w:r w:rsidR="00725268">
              <w:rPr>
                <w:color w:val="0563C1"/>
                <w:u w:val="single" w:color="0563C1"/>
              </w:rPr>
              <w:fldChar w:fldCharType="end"/>
            </w:r>
            <w:r w:rsidR="00725268">
              <w:fldChar w:fldCharType="begin"/>
            </w:r>
            <w:r w:rsidR="00725268">
              <w:instrText>HYPERLINK "https://www.gov.uk/government/publications/early-years-foundation-stage-framework--2" \h</w:instrText>
            </w:r>
            <w:r w:rsidR="00725268">
              <w:fldChar w:fldCharType="separate"/>
            </w:r>
            <w:r>
              <w:rPr>
                <w:color w:val="0563C1"/>
              </w:rPr>
              <w:t xml:space="preserve"> </w:t>
            </w:r>
            <w:r w:rsidR="00725268">
              <w:rPr>
                <w:color w:val="0563C1"/>
              </w:rPr>
              <w:fldChar w:fldCharType="end"/>
            </w:r>
            <w:r w:rsidR="00725268">
              <w:fldChar w:fldCharType="begin"/>
            </w:r>
            <w:r w:rsidR="00725268">
              <w:instrText>HYPERLINK "https://www.gov.uk/government/publications/early-years-foundation-stage-framework--2" \h</w:instrText>
            </w:r>
            <w:r w:rsidR="00725268">
              <w:fldChar w:fldCharType="separate"/>
            </w:r>
            <w:r>
              <w:rPr>
                <w:color w:val="0563C1"/>
                <w:u w:val="single" w:color="0563C1"/>
              </w:rPr>
              <w:t>(EYFS) statutory framework</w:t>
            </w:r>
            <w:r w:rsidR="00725268">
              <w:rPr>
                <w:color w:val="0563C1"/>
                <w:u w:val="single" w:color="0563C1"/>
              </w:rPr>
              <w:fldChar w:fldCharType="end"/>
            </w:r>
            <w:r w:rsidR="00725268">
              <w:fldChar w:fldCharType="begin"/>
            </w:r>
            <w:r w:rsidR="00725268">
              <w:instrText>HYPERLINK "https://www.gov.uk/government/publications/early-years-foundation-stage-framework--2" \h</w:instrText>
            </w:r>
            <w:r w:rsidR="00725268">
              <w:fldChar w:fldCharType="separate"/>
            </w:r>
            <w:r>
              <w:rPr>
                <w:color w:val="0563C1"/>
              </w:rPr>
              <w:t xml:space="preserve">  </w:t>
            </w:r>
            <w:r w:rsidR="00725268">
              <w:rPr>
                <w:color w:val="0563C1"/>
              </w:rPr>
              <w:fldChar w:fldCharType="end"/>
            </w:r>
            <w:r w:rsidR="00725268">
              <w:fldChar w:fldCharType="begin"/>
            </w:r>
            <w:r w:rsidR="00725268">
              <w:instrText>HYPERLINK "https://www.gov.uk/government/publications/early-years-foundation-stage-framework--2" \h</w:instrText>
            </w:r>
            <w:r w:rsidR="00725268">
              <w:fldChar w:fldCharType="separate"/>
            </w:r>
            <w:r>
              <w:t xml:space="preserve"> </w:t>
            </w:r>
            <w:r w:rsidR="00725268">
              <w:fldChar w:fldCharType="end"/>
            </w:r>
          </w:p>
        </w:tc>
        <w:tc>
          <w:tcPr>
            <w:tcW w:w="2552" w:type="dxa"/>
            <w:tcBorders>
              <w:top w:val="single" w:sz="4" w:space="0" w:color="000000"/>
              <w:left w:val="single" w:sz="4" w:space="0" w:color="000000"/>
              <w:bottom w:val="single" w:sz="4" w:space="0" w:color="000000"/>
              <w:right w:val="single" w:sz="4" w:space="0" w:color="000000"/>
            </w:tcBorders>
          </w:tcPr>
          <w:p w14:paraId="46E1673B" w14:textId="77777777" w:rsidR="00445AAD" w:rsidRDefault="002661C8">
            <w:pPr>
              <w:numPr>
                <w:ilvl w:val="0"/>
                <w:numId w:val="30"/>
              </w:numPr>
              <w:spacing w:after="0" w:line="259" w:lineRule="auto"/>
              <w:ind w:right="0" w:hanging="411"/>
              <w:jc w:val="left"/>
            </w:pPr>
            <w:r>
              <w:rPr>
                <w:color w:val="002060"/>
                <w:u w:val="single" w:color="002060"/>
              </w:rPr>
              <w:t xml:space="preserve">West </w:t>
            </w:r>
            <w:r>
              <w:rPr>
                <w:color w:val="002060"/>
                <w:u w:val="single" w:color="002060"/>
              </w:rPr>
              <w:tab/>
              <w:t>Midlands</w:t>
            </w:r>
            <w:r w:rsidR="00725268">
              <w:fldChar w:fldCharType="begin"/>
            </w:r>
            <w:r w:rsidR="00725268">
              <w:instrText>HYPERLINK "https://westmidlands.procedures.org.uk/" \h</w:instrText>
            </w:r>
            <w:r w:rsidR="00725268">
              <w:fldChar w:fldCharType="separate"/>
            </w:r>
            <w:r>
              <w:rPr>
                <w:color w:val="002060"/>
              </w:rPr>
              <w:t xml:space="preserve"> </w:t>
            </w:r>
            <w:r w:rsidR="00725268">
              <w:rPr>
                <w:color w:val="002060"/>
              </w:rPr>
              <w:fldChar w:fldCharType="end"/>
            </w:r>
          </w:p>
          <w:p w14:paraId="5042263D" w14:textId="77777777" w:rsidR="00445AAD" w:rsidRDefault="00725268">
            <w:pPr>
              <w:spacing w:after="0" w:line="259" w:lineRule="auto"/>
              <w:ind w:left="0" w:right="50" w:firstLine="0"/>
              <w:jc w:val="right"/>
            </w:pPr>
            <w:r>
              <w:fldChar w:fldCharType="begin"/>
            </w:r>
            <w:r>
              <w:instrText>HYPERLINK "https://westmidlands.procedures.org.uk/" \h</w:instrText>
            </w:r>
            <w:r>
              <w:fldChar w:fldCharType="separate"/>
            </w:r>
            <w:r w:rsidR="002661C8">
              <w:rPr>
                <w:color w:val="002060"/>
                <w:u w:val="single" w:color="002060"/>
              </w:rPr>
              <w:t>Safeguarding Children</w:t>
            </w:r>
            <w:r>
              <w:rPr>
                <w:color w:val="002060"/>
                <w:u w:val="single" w:color="002060"/>
              </w:rPr>
              <w:fldChar w:fldCharType="end"/>
            </w:r>
            <w:r>
              <w:fldChar w:fldCharType="begin"/>
            </w:r>
            <w:r>
              <w:instrText>HYPERLINK "https://westmidlands.procedures.org.uk/" \h</w:instrText>
            </w:r>
            <w:r>
              <w:fldChar w:fldCharType="separate"/>
            </w:r>
            <w:r w:rsidR="002661C8">
              <w:rPr>
                <w:color w:val="002060"/>
              </w:rPr>
              <w:t xml:space="preserve"> </w:t>
            </w:r>
            <w:r>
              <w:rPr>
                <w:color w:val="002060"/>
              </w:rPr>
              <w:fldChar w:fldCharType="end"/>
            </w:r>
          </w:p>
          <w:p w14:paraId="14C1C9E7" w14:textId="77777777" w:rsidR="00445AAD" w:rsidRDefault="00725268">
            <w:pPr>
              <w:spacing w:after="23" w:line="259" w:lineRule="auto"/>
              <w:ind w:left="361" w:right="0" w:firstLine="0"/>
              <w:jc w:val="left"/>
            </w:pPr>
            <w:r>
              <w:fldChar w:fldCharType="begin"/>
            </w:r>
            <w:r>
              <w:instrText>HYPERLINK "https://westmidlands.procedures.org.uk/" \h</w:instrText>
            </w:r>
            <w:r>
              <w:fldChar w:fldCharType="separate"/>
            </w:r>
            <w:r w:rsidR="002661C8">
              <w:rPr>
                <w:color w:val="002060"/>
                <w:u w:val="single" w:color="002060"/>
              </w:rPr>
              <w:t>Procedures</w:t>
            </w:r>
            <w:r>
              <w:rPr>
                <w:color w:val="002060"/>
                <w:u w:val="single" w:color="002060"/>
              </w:rPr>
              <w:fldChar w:fldCharType="end"/>
            </w:r>
            <w:r>
              <w:fldChar w:fldCharType="begin"/>
            </w:r>
            <w:r>
              <w:instrText>HYPERLINK "https://westmidlands.procedures.org.uk/" \h</w:instrText>
            </w:r>
            <w:r>
              <w:fldChar w:fldCharType="separate"/>
            </w:r>
            <w:r w:rsidR="002661C8">
              <w:t xml:space="preserve"> </w:t>
            </w:r>
            <w:r>
              <w:fldChar w:fldCharType="end"/>
            </w:r>
          </w:p>
          <w:p w14:paraId="696B714A" w14:textId="77777777" w:rsidR="00445AAD" w:rsidRDefault="00725268">
            <w:pPr>
              <w:numPr>
                <w:ilvl w:val="0"/>
                <w:numId w:val="30"/>
              </w:numPr>
              <w:spacing w:after="0" w:line="241" w:lineRule="auto"/>
              <w:ind w:right="0" w:hanging="411"/>
              <w:jc w:val="left"/>
            </w:pPr>
            <w:r>
              <w:fldChar w:fldCharType="begin"/>
            </w:r>
            <w:r>
              <w:instrText>HYPERLINK "https://westmidlands.procedures.org.uk/local-content/2gjN/thresholds-guidance/?b=Shropshire" \h</w:instrText>
            </w:r>
            <w:r>
              <w:fldChar w:fldCharType="separate"/>
            </w:r>
            <w:r w:rsidR="002661C8">
              <w:rPr>
                <w:color w:val="0563C1"/>
                <w:u w:val="single" w:color="0563C1"/>
              </w:rPr>
              <w:t>Shropshire</w:t>
            </w:r>
            <w:r>
              <w:rPr>
                <w:color w:val="0563C1"/>
                <w:u w:val="single" w:color="0563C1"/>
              </w:rPr>
              <w:fldChar w:fldCharType="end"/>
            </w:r>
            <w:r>
              <w:fldChar w:fldCharType="begin"/>
            </w:r>
            <w:r>
              <w:instrText>HYPERLINK "https://westmidlands.procedures.org.uk/local-content/2gjN/thresholds-guidance/?b=Shropshire" \h</w:instrText>
            </w:r>
            <w:r>
              <w:fldChar w:fldCharType="separate"/>
            </w:r>
            <w:r w:rsidR="002661C8">
              <w:rPr>
                <w:color w:val="0563C1"/>
              </w:rPr>
              <w:t xml:space="preserve"> </w:t>
            </w:r>
            <w:r>
              <w:rPr>
                <w:color w:val="0563C1"/>
              </w:rPr>
              <w:fldChar w:fldCharType="end"/>
            </w:r>
            <w:r>
              <w:fldChar w:fldCharType="begin"/>
            </w:r>
            <w:r>
              <w:instrText>HYPERLINK "https://westmidlands.procedures.org.uk/local-content/2gjN/thresholds-guidance/?b=Shropshire" \h</w:instrText>
            </w:r>
            <w:r>
              <w:fldChar w:fldCharType="separate"/>
            </w:r>
            <w:r w:rsidR="002661C8">
              <w:rPr>
                <w:color w:val="0563C1"/>
                <w:u w:val="single" w:color="0563C1"/>
              </w:rPr>
              <w:t>Safeguarding</w:t>
            </w:r>
            <w:r>
              <w:rPr>
                <w:color w:val="0563C1"/>
                <w:u w:val="single" w:color="0563C1"/>
              </w:rPr>
              <w:fldChar w:fldCharType="end"/>
            </w:r>
            <w:r>
              <w:fldChar w:fldCharType="begin"/>
            </w:r>
            <w:r>
              <w:instrText>HYPERLINK "https://westmidlands.procedures.org.uk/local-content/2gjN/thresholds-guidance/?b=Shropshire" \h</w:instrText>
            </w:r>
            <w:r>
              <w:fldChar w:fldCharType="separate"/>
            </w:r>
            <w:r w:rsidR="002661C8">
              <w:rPr>
                <w:color w:val="0563C1"/>
              </w:rPr>
              <w:t xml:space="preserve"> </w:t>
            </w:r>
            <w:r>
              <w:rPr>
                <w:color w:val="0563C1"/>
              </w:rPr>
              <w:fldChar w:fldCharType="end"/>
            </w:r>
          </w:p>
          <w:p w14:paraId="59E623EF" w14:textId="77777777" w:rsidR="00445AAD" w:rsidRDefault="00725268">
            <w:pPr>
              <w:spacing w:after="0" w:line="259" w:lineRule="auto"/>
              <w:ind w:left="361" w:right="0" w:firstLine="0"/>
              <w:jc w:val="left"/>
            </w:pPr>
            <w:r>
              <w:fldChar w:fldCharType="begin"/>
            </w:r>
            <w:r>
              <w:instrText>HYPERLINK "https://westmidlands.procedures.org.uk/local-content/2gjN/thresholds-guidance/?b=Shropshire" \h</w:instrText>
            </w:r>
            <w:r>
              <w:fldChar w:fldCharType="separate"/>
            </w:r>
            <w:r w:rsidR="002661C8">
              <w:rPr>
                <w:color w:val="0563C1"/>
                <w:u w:val="single" w:color="0563C1"/>
              </w:rPr>
              <w:t>Community</w:t>
            </w:r>
            <w:r>
              <w:rPr>
                <w:color w:val="0563C1"/>
                <w:u w:val="single" w:color="0563C1"/>
              </w:rPr>
              <w:fldChar w:fldCharType="end"/>
            </w:r>
            <w:r>
              <w:fldChar w:fldCharType="begin"/>
            </w:r>
            <w:r>
              <w:instrText>HYPERLINK "https://westmidlands.procedures.org.uk/local-content/2gjN/thresholds-guidance/?b=Shropshire" \h</w:instrText>
            </w:r>
            <w:r>
              <w:fldChar w:fldCharType="separate"/>
            </w:r>
            <w:r w:rsidR="002661C8">
              <w:rPr>
                <w:color w:val="0563C1"/>
              </w:rPr>
              <w:t xml:space="preserve"> </w:t>
            </w:r>
            <w:r>
              <w:rPr>
                <w:color w:val="0563C1"/>
              </w:rPr>
              <w:fldChar w:fldCharType="end"/>
            </w:r>
          </w:p>
          <w:p w14:paraId="6CFD71EC" w14:textId="77777777" w:rsidR="00445AAD" w:rsidRDefault="002661C8">
            <w:pPr>
              <w:tabs>
                <w:tab w:val="center" w:pos="882"/>
                <w:tab w:val="right" w:pos="2386"/>
              </w:tabs>
              <w:spacing w:after="0" w:line="259" w:lineRule="auto"/>
              <w:ind w:left="0" w:right="0" w:firstLine="0"/>
              <w:jc w:val="left"/>
            </w:pPr>
            <w:r>
              <w:tab/>
            </w:r>
            <w:r>
              <w:rPr>
                <w:color w:val="0563C1"/>
                <w:u w:val="single" w:color="0563C1"/>
              </w:rPr>
              <w:t xml:space="preserve">Partnership </w:t>
            </w:r>
            <w:r>
              <w:rPr>
                <w:color w:val="0563C1"/>
                <w:u w:val="single" w:color="0563C1"/>
              </w:rPr>
              <w:tab/>
              <w:t>(SSCP)</w:t>
            </w:r>
            <w:r w:rsidR="00725268">
              <w:fldChar w:fldCharType="begin"/>
            </w:r>
            <w:r w:rsidR="00725268">
              <w:instrText>HYPERLINK "https://westmidlands.procedures.org.uk/local-content/2gjN/thresholds-guidance/?b=Shropshire" \h</w:instrText>
            </w:r>
            <w:r w:rsidR="00725268">
              <w:fldChar w:fldCharType="separate"/>
            </w:r>
            <w:r>
              <w:rPr>
                <w:color w:val="0563C1"/>
              </w:rPr>
              <w:t xml:space="preserve"> </w:t>
            </w:r>
            <w:r w:rsidR="00725268">
              <w:rPr>
                <w:color w:val="0563C1"/>
              </w:rPr>
              <w:fldChar w:fldCharType="end"/>
            </w:r>
          </w:p>
        </w:tc>
      </w:tr>
    </w:tbl>
    <w:p w14:paraId="23667FB4" w14:textId="77777777" w:rsidR="00445AAD" w:rsidRDefault="002661C8">
      <w:pPr>
        <w:spacing w:after="0" w:line="259" w:lineRule="auto"/>
        <w:ind w:left="466" w:right="0" w:firstLine="0"/>
        <w:jc w:val="left"/>
      </w:pPr>
      <w:r>
        <w:rPr>
          <w:noProof/>
        </w:rPr>
        <mc:AlternateContent>
          <mc:Choice Requires="wpg">
            <w:drawing>
              <wp:inline distT="0" distB="0" distL="0" distR="0" wp14:anchorId="51A081C3" wp14:editId="159EF693">
                <wp:extent cx="1829054" cy="9144"/>
                <wp:effectExtent l="0" t="0" r="0" b="0"/>
                <wp:docPr id="61410" name="Group 61410"/>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77019" name="Shape 7701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1410" style="width:144.02pt;height:0.719971pt;mso-position-horizontal-relative:char;mso-position-vertical-relative:line" coordsize="18290,91">
                <v:shape id="Shape 77020"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2E3DCFCB" w14:textId="77777777" w:rsidR="00445AAD" w:rsidRDefault="002661C8">
      <w:pPr>
        <w:spacing w:after="0" w:line="259" w:lineRule="auto"/>
        <w:ind w:left="466" w:right="0" w:firstLine="0"/>
        <w:jc w:val="left"/>
      </w:pPr>
      <w:r>
        <w:rPr>
          <w:sz w:val="20"/>
        </w:rPr>
        <w:t xml:space="preserve"> </w:t>
      </w:r>
    </w:p>
    <w:tbl>
      <w:tblPr>
        <w:tblStyle w:val="TableGrid"/>
        <w:tblW w:w="9352" w:type="dxa"/>
        <w:tblInd w:w="471" w:type="dxa"/>
        <w:tblCellMar>
          <w:top w:w="23" w:type="dxa"/>
          <w:right w:w="58" w:type="dxa"/>
        </w:tblCellMar>
        <w:tblLook w:val="04A0" w:firstRow="1" w:lastRow="0" w:firstColumn="1" w:lastColumn="0" w:noHBand="0" w:noVBand="1"/>
      </w:tblPr>
      <w:tblGrid>
        <w:gridCol w:w="436"/>
        <w:gridCol w:w="2524"/>
        <w:gridCol w:w="437"/>
        <w:gridCol w:w="2813"/>
        <w:gridCol w:w="438"/>
        <w:gridCol w:w="2704"/>
        <w:tblGridChange w:id="66">
          <w:tblGrid>
            <w:gridCol w:w="5"/>
            <w:gridCol w:w="431"/>
            <w:gridCol w:w="5"/>
            <w:gridCol w:w="2519"/>
            <w:gridCol w:w="5"/>
            <w:gridCol w:w="432"/>
            <w:gridCol w:w="5"/>
            <w:gridCol w:w="2808"/>
            <w:gridCol w:w="5"/>
            <w:gridCol w:w="433"/>
            <w:gridCol w:w="5"/>
            <w:gridCol w:w="2699"/>
            <w:gridCol w:w="5"/>
          </w:tblGrid>
        </w:tblGridChange>
      </w:tblGrid>
      <w:tr w:rsidR="00445AAD" w14:paraId="2B4CE82E" w14:textId="77777777">
        <w:trPr>
          <w:trHeight w:val="2461"/>
        </w:trPr>
        <w:tc>
          <w:tcPr>
            <w:tcW w:w="468" w:type="dxa"/>
            <w:tcBorders>
              <w:top w:val="single" w:sz="4" w:space="0" w:color="000000"/>
              <w:left w:val="single" w:sz="4" w:space="0" w:color="000000"/>
              <w:bottom w:val="nil"/>
              <w:right w:val="nil"/>
            </w:tcBorders>
          </w:tcPr>
          <w:p w14:paraId="14596974" w14:textId="77777777" w:rsidR="00445AAD" w:rsidRDefault="002661C8">
            <w:pPr>
              <w:spacing w:after="529" w:line="259" w:lineRule="auto"/>
              <w:ind w:left="108" w:right="0" w:firstLine="0"/>
              <w:jc w:val="left"/>
            </w:pPr>
            <w:r>
              <w:rPr>
                <w:rFonts w:ascii="Segoe UI Symbol" w:eastAsia="Segoe UI Symbol" w:hAnsi="Segoe UI Symbol" w:cs="Segoe UI Symbol"/>
              </w:rPr>
              <w:t>•</w:t>
            </w:r>
            <w:r>
              <w:rPr>
                <w:rFonts w:ascii="Arial" w:eastAsia="Arial" w:hAnsi="Arial" w:cs="Arial"/>
              </w:rPr>
              <w:t xml:space="preserve"> </w:t>
            </w:r>
          </w:p>
          <w:p w14:paraId="452F3E4A" w14:textId="77777777" w:rsidR="00445AAD" w:rsidRDefault="002661C8">
            <w:pPr>
              <w:spacing w:after="0" w:line="259" w:lineRule="auto"/>
              <w:ind w:left="108" w:right="0" w:firstLine="0"/>
              <w:jc w:val="left"/>
            </w:pPr>
            <w:r>
              <w:rPr>
                <w:rFonts w:ascii="Segoe UI Symbol" w:eastAsia="Segoe UI Symbol" w:hAnsi="Segoe UI Symbol" w:cs="Segoe UI Symbol"/>
              </w:rPr>
              <w:t>•</w:t>
            </w:r>
            <w:r>
              <w:rPr>
                <w:rFonts w:ascii="Arial" w:eastAsia="Arial" w:hAnsi="Arial" w:cs="Arial"/>
              </w:rPr>
              <w:t xml:space="preserve"> </w:t>
            </w:r>
          </w:p>
          <w:p w14:paraId="40756ABC" w14:textId="77777777" w:rsidR="00445AAD" w:rsidRDefault="002661C8">
            <w:pPr>
              <w:spacing w:after="0" w:line="259" w:lineRule="auto"/>
              <w:ind w:left="108" w:right="0" w:firstLine="0"/>
              <w:jc w:val="left"/>
            </w:pPr>
            <w:r>
              <w:t xml:space="preserve"> </w:t>
            </w:r>
          </w:p>
        </w:tc>
        <w:tc>
          <w:tcPr>
            <w:tcW w:w="2744" w:type="dxa"/>
            <w:tcBorders>
              <w:top w:val="single" w:sz="4" w:space="0" w:color="000000"/>
              <w:left w:val="nil"/>
              <w:bottom w:val="nil"/>
              <w:right w:val="single" w:sz="4" w:space="0" w:color="000000"/>
            </w:tcBorders>
          </w:tcPr>
          <w:p w14:paraId="738C7D91" w14:textId="77777777" w:rsidR="00445AAD" w:rsidRDefault="00725268">
            <w:pPr>
              <w:spacing w:after="0" w:line="239" w:lineRule="auto"/>
              <w:ind w:left="0" w:right="0" w:firstLine="0"/>
              <w:jc w:val="left"/>
            </w:pPr>
            <w:r>
              <w:fldChar w:fldCharType="begin"/>
            </w:r>
            <w:r>
              <w:instrText>HYPERLINK "https://www.legislation.gov.uk/uksi/2003/1910/contents/made" \h</w:instrText>
            </w:r>
            <w:r>
              <w:fldChar w:fldCharType="separate"/>
            </w:r>
            <w:r w:rsidR="002661C8">
              <w:rPr>
                <w:i/>
                <w:color w:val="002060"/>
                <w:u w:val="single" w:color="002060"/>
              </w:rPr>
              <w:t>The Education (Independent</w:t>
            </w:r>
            <w:r>
              <w:rPr>
                <w:i/>
                <w:color w:val="002060"/>
                <w:u w:val="single" w:color="002060"/>
              </w:rPr>
              <w:fldChar w:fldCharType="end"/>
            </w:r>
            <w:r>
              <w:fldChar w:fldCharType="begin"/>
            </w:r>
            <w:r>
              <w:instrText>HYPERLINK "https://www.legislation.gov.uk/uksi/2003/1910/contents/made" \h</w:instrText>
            </w:r>
            <w:r>
              <w:fldChar w:fldCharType="separate"/>
            </w:r>
            <w:r w:rsidR="002661C8">
              <w:rPr>
                <w:i/>
                <w:color w:val="002060"/>
              </w:rPr>
              <w:t xml:space="preserve"> </w:t>
            </w:r>
            <w:r>
              <w:rPr>
                <w:i/>
                <w:color w:val="002060"/>
              </w:rPr>
              <w:fldChar w:fldCharType="end"/>
            </w:r>
            <w:r>
              <w:fldChar w:fldCharType="begin"/>
            </w:r>
            <w:r>
              <w:instrText>HYPERLINK "https://www.legislation.gov.uk/uksi/2003/1910/contents/made" \h</w:instrText>
            </w:r>
            <w:r>
              <w:fldChar w:fldCharType="separate"/>
            </w:r>
            <w:r w:rsidR="002661C8">
              <w:rPr>
                <w:i/>
                <w:color w:val="002060"/>
                <w:u w:val="single" w:color="002060"/>
              </w:rPr>
              <w:t>School Standards) (England)</w:t>
            </w:r>
            <w:r>
              <w:rPr>
                <w:i/>
                <w:color w:val="002060"/>
                <w:u w:val="single" w:color="002060"/>
              </w:rPr>
              <w:fldChar w:fldCharType="end"/>
            </w:r>
            <w:r>
              <w:fldChar w:fldCharType="begin"/>
            </w:r>
            <w:r>
              <w:instrText>HYPERLINK "https://www.legislation.gov.uk/uksi/2003/1910/contents/made" \h</w:instrText>
            </w:r>
            <w:r>
              <w:fldChar w:fldCharType="separate"/>
            </w:r>
            <w:r w:rsidR="002661C8">
              <w:rPr>
                <w:i/>
                <w:color w:val="002060"/>
              </w:rPr>
              <w:t xml:space="preserve"> </w:t>
            </w:r>
            <w:r>
              <w:rPr>
                <w:i/>
                <w:color w:val="002060"/>
              </w:rPr>
              <w:fldChar w:fldCharType="end"/>
            </w:r>
          </w:p>
          <w:p w14:paraId="6FBA2A9E" w14:textId="77777777" w:rsidR="00445AAD" w:rsidRDefault="00725268">
            <w:pPr>
              <w:spacing w:after="0" w:line="259" w:lineRule="auto"/>
              <w:ind w:left="0" w:right="0" w:firstLine="0"/>
              <w:jc w:val="left"/>
            </w:pPr>
            <w:r>
              <w:fldChar w:fldCharType="begin"/>
            </w:r>
            <w:r>
              <w:instrText>HYPERLINK "https://www.legislation.gov.uk/uksi/2003/1910/contents/made" \h</w:instrText>
            </w:r>
            <w:r>
              <w:fldChar w:fldCharType="separate"/>
            </w:r>
            <w:r w:rsidR="002661C8">
              <w:rPr>
                <w:i/>
                <w:color w:val="002060"/>
                <w:u w:val="single" w:color="002060"/>
              </w:rPr>
              <w:t>Regulations 2003</w:t>
            </w:r>
            <w:r>
              <w:rPr>
                <w:i/>
                <w:color w:val="002060"/>
                <w:u w:val="single" w:color="002060"/>
              </w:rPr>
              <w:fldChar w:fldCharType="end"/>
            </w:r>
            <w:r>
              <w:fldChar w:fldCharType="begin"/>
            </w:r>
            <w:r>
              <w:instrText>HYPERLINK "https://www.legislation.gov.uk/uksi/2003/1910/contents/made" \h</w:instrText>
            </w:r>
            <w:r>
              <w:fldChar w:fldCharType="separate"/>
            </w:r>
            <w:r w:rsidR="002661C8">
              <w:rPr>
                <w:i/>
              </w:rPr>
              <w:t xml:space="preserve"> </w:t>
            </w:r>
            <w:r>
              <w:rPr>
                <w:i/>
              </w:rPr>
              <w:fldChar w:fldCharType="end"/>
            </w:r>
          </w:p>
          <w:p w14:paraId="5401F4D8" w14:textId="77777777" w:rsidR="00445AAD" w:rsidRDefault="002661C8">
            <w:pPr>
              <w:spacing w:after="0" w:line="259" w:lineRule="auto"/>
              <w:ind w:left="0" w:right="0" w:firstLine="0"/>
              <w:jc w:val="left"/>
            </w:pPr>
            <w:r>
              <w:rPr>
                <w:color w:val="002060"/>
                <w:u w:val="single" w:color="002060"/>
              </w:rPr>
              <w:t>Children Act 2004</w:t>
            </w:r>
            <w:r>
              <w:t xml:space="preserve"> </w:t>
            </w:r>
          </w:p>
        </w:tc>
        <w:tc>
          <w:tcPr>
            <w:tcW w:w="468" w:type="dxa"/>
            <w:tcBorders>
              <w:top w:val="single" w:sz="4" w:space="0" w:color="000000"/>
              <w:left w:val="single" w:sz="4" w:space="0" w:color="000000"/>
              <w:bottom w:val="nil"/>
              <w:right w:val="nil"/>
            </w:tcBorders>
          </w:tcPr>
          <w:p w14:paraId="6A1AEFA3" w14:textId="77777777" w:rsidR="00445AAD" w:rsidRDefault="002661C8">
            <w:pPr>
              <w:spacing w:after="0" w:line="259" w:lineRule="auto"/>
              <w:ind w:left="108" w:right="0" w:firstLine="0"/>
              <w:jc w:val="left"/>
            </w:pPr>
            <w:r>
              <w:rPr>
                <w:rFonts w:ascii="Segoe UI Symbol" w:eastAsia="Segoe UI Symbol" w:hAnsi="Segoe UI Symbol" w:cs="Segoe UI Symbol"/>
              </w:rPr>
              <w:t>•</w:t>
            </w:r>
            <w:r>
              <w:rPr>
                <w:rFonts w:ascii="Arial" w:eastAsia="Arial" w:hAnsi="Arial" w:cs="Arial"/>
              </w:rPr>
              <w:t xml:space="preserve"> </w:t>
            </w:r>
          </w:p>
        </w:tc>
        <w:tc>
          <w:tcPr>
            <w:tcW w:w="3120" w:type="dxa"/>
            <w:tcBorders>
              <w:top w:val="single" w:sz="4" w:space="0" w:color="000000"/>
              <w:left w:val="nil"/>
              <w:bottom w:val="nil"/>
              <w:right w:val="single" w:sz="4" w:space="0" w:color="000000"/>
            </w:tcBorders>
          </w:tcPr>
          <w:p w14:paraId="26683302" w14:textId="77777777" w:rsidR="00445AAD" w:rsidRDefault="00725268">
            <w:pPr>
              <w:spacing w:after="1" w:line="238" w:lineRule="auto"/>
              <w:ind w:left="0" w:right="47" w:firstLine="0"/>
            </w:pPr>
            <w:r>
              <w:fldChar w:fldCharType="begin"/>
            </w:r>
            <w:r>
              <w:instrText>HYPERLINK "https://www.gov.uk/government/publications/working-together-to-safeguard-children--2" \h</w:instrText>
            </w:r>
            <w:r>
              <w:fldChar w:fldCharType="separate"/>
            </w:r>
            <w:r w:rsidR="002661C8">
              <w:rPr>
                <w:color w:val="0563C1"/>
                <w:u w:val="single" w:color="0563C1"/>
              </w:rPr>
              <w:t>Working Together to Safeguard</w:t>
            </w:r>
            <w:r>
              <w:rPr>
                <w:color w:val="0563C1"/>
                <w:u w:val="single" w:color="0563C1"/>
              </w:rPr>
              <w:fldChar w:fldCharType="end"/>
            </w:r>
            <w:r>
              <w:fldChar w:fldCharType="begin"/>
            </w:r>
            <w:r>
              <w:instrText>HYPERLINK "https://www.gov.uk/government/publications/working-together-to-safeguard-children--2" \h</w:instrText>
            </w:r>
            <w:r>
              <w:fldChar w:fldCharType="separate"/>
            </w:r>
            <w:r w:rsidR="002661C8">
              <w:rPr>
                <w:color w:val="0563C1"/>
              </w:rPr>
              <w:t xml:space="preserve"> </w:t>
            </w:r>
            <w:r>
              <w:rPr>
                <w:color w:val="0563C1"/>
              </w:rPr>
              <w:fldChar w:fldCharType="end"/>
            </w:r>
            <w:r>
              <w:fldChar w:fldCharType="begin"/>
            </w:r>
            <w:r>
              <w:instrText>HYPERLINK "https://www.gov.uk/government/publications/working-together-to-safeguard-children--2" \h</w:instrText>
            </w:r>
            <w:r>
              <w:fldChar w:fldCharType="separate"/>
            </w:r>
            <w:r w:rsidR="002661C8">
              <w:rPr>
                <w:color w:val="0563C1"/>
                <w:u w:val="single" w:color="0563C1"/>
              </w:rPr>
              <w:t>Children</w:t>
            </w:r>
            <w:r>
              <w:rPr>
                <w:color w:val="0563C1"/>
                <w:u w:val="single" w:color="0563C1"/>
              </w:rPr>
              <w:fldChar w:fldCharType="end"/>
            </w:r>
            <w:r>
              <w:fldChar w:fldCharType="begin"/>
            </w:r>
            <w:r>
              <w:instrText>HYPERLINK "https://www.gov.uk/government/publications/working-together-to-safeguard-children--2" \h</w:instrText>
            </w:r>
            <w:r>
              <w:fldChar w:fldCharType="separate"/>
            </w:r>
            <w:r w:rsidR="002661C8">
              <w:t xml:space="preserve"> </w:t>
            </w:r>
            <w:r>
              <w:fldChar w:fldCharType="end"/>
            </w:r>
            <w:r w:rsidR="002661C8">
              <w:t>and any legislation or guidance (statutory or non-</w:t>
            </w:r>
          </w:p>
          <w:p w14:paraId="067991B2" w14:textId="77777777" w:rsidR="00445AAD" w:rsidRDefault="002661C8">
            <w:pPr>
              <w:spacing w:after="0" w:line="259" w:lineRule="auto"/>
              <w:ind w:left="0" w:right="0" w:firstLine="0"/>
            </w:pPr>
            <w:r>
              <w:t xml:space="preserve">statutory) outlined or referenced within it.  </w:t>
            </w:r>
          </w:p>
        </w:tc>
        <w:tc>
          <w:tcPr>
            <w:tcW w:w="469" w:type="dxa"/>
            <w:tcBorders>
              <w:top w:val="single" w:sz="4" w:space="0" w:color="000000"/>
              <w:left w:val="single" w:sz="4" w:space="0" w:color="000000"/>
              <w:bottom w:val="nil"/>
              <w:right w:val="nil"/>
            </w:tcBorders>
          </w:tcPr>
          <w:p w14:paraId="00D71576" w14:textId="77777777" w:rsidR="00445AAD" w:rsidRDefault="002661C8">
            <w:pPr>
              <w:spacing w:after="0" w:line="259" w:lineRule="auto"/>
              <w:ind w:left="108" w:right="0" w:firstLine="0"/>
              <w:jc w:val="left"/>
            </w:pPr>
            <w:r>
              <w:rPr>
                <w:rFonts w:ascii="Segoe UI Symbol" w:eastAsia="Segoe UI Symbol" w:hAnsi="Segoe UI Symbol" w:cs="Segoe UI Symbol"/>
                <w:color w:val="002060"/>
              </w:rPr>
              <w:t>•</w:t>
            </w:r>
            <w:r>
              <w:rPr>
                <w:rFonts w:ascii="Arial" w:eastAsia="Arial" w:hAnsi="Arial" w:cs="Arial"/>
                <w:color w:val="002060"/>
              </w:rPr>
              <w:t xml:space="preserve"> </w:t>
            </w:r>
          </w:p>
        </w:tc>
        <w:tc>
          <w:tcPr>
            <w:tcW w:w="2083" w:type="dxa"/>
            <w:tcBorders>
              <w:top w:val="single" w:sz="4" w:space="0" w:color="000000"/>
              <w:left w:val="nil"/>
              <w:bottom w:val="nil"/>
              <w:right w:val="single" w:sz="4" w:space="0" w:color="000000"/>
            </w:tcBorders>
          </w:tcPr>
          <w:p w14:paraId="4EC09B48" w14:textId="77777777" w:rsidR="000C2305" w:rsidRPr="000C2305" w:rsidRDefault="000C2305">
            <w:pPr>
              <w:spacing w:after="0" w:line="240" w:lineRule="auto"/>
              <w:ind w:left="0"/>
              <w:rPr>
                <w:ins w:id="67" w:author="Tracey Derham" w:date="2025-09-07T16:04:00Z"/>
                <w:rStyle w:val="Hyperlink"/>
                <w:rFonts w:ascii="Arial" w:hAnsi="Arial" w:cs="Arial"/>
                <w:color w:val="0070C0"/>
              </w:rPr>
              <w:pPrChange w:id="68" w:author="Tracey Derham" w:date="2025-09-07T16:04:00Z">
                <w:pPr>
                  <w:pStyle w:val="ListParagraph"/>
                  <w:numPr>
                    <w:numId w:val="35"/>
                  </w:numPr>
                  <w:spacing w:after="0" w:line="240" w:lineRule="auto"/>
                  <w:ind w:left="360" w:hanging="360"/>
                </w:pPr>
              </w:pPrChange>
            </w:pPr>
            <w:ins w:id="69" w:author="Tracey Derham" w:date="2025-09-07T16:04:00Z">
              <w:r w:rsidRPr="000C2305">
                <w:fldChar w:fldCharType="begin"/>
              </w:r>
              <w:r>
                <w:instrText>HYPERLINK "https://westmidlands.procedures.org.uk/" \h</w:instrText>
              </w:r>
              <w:r w:rsidRPr="000C2305">
                <w:fldChar w:fldCharType="separate"/>
              </w:r>
              <w:r w:rsidRPr="000C2305">
                <w:rPr>
                  <w:rStyle w:val="Hyperlink"/>
                  <w:rFonts w:ascii="Arial" w:eastAsia="Arial" w:hAnsi="Arial" w:cs="Arial"/>
                  <w:color w:val="0070C0"/>
                </w:rPr>
                <w:t>Shropshire Safeguarding Community Partnership West Midlands Safeguarding Children Procedures</w:t>
              </w:r>
              <w:r w:rsidRPr="000C2305">
                <w:rPr>
                  <w:rStyle w:val="Hyperlink"/>
                  <w:rFonts w:ascii="Arial" w:eastAsia="Arial" w:hAnsi="Arial" w:cs="Arial"/>
                  <w:color w:val="0070C0"/>
                </w:rPr>
                <w:fldChar w:fldCharType="end"/>
              </w:r>
            </w:ins>
          </w:p>
          <w:p w14:paraId="565F0165" w14:textId="48A5215B" w:rsidR="00445AAD" w:rsidDel="000C2305" w:rsidRDefault="002661C8" w:rsidP="000C2305">
            <w:pPr>
              <w:tabs>
                <w:tab w:val="right" w:pos="2025"/>
              </w:tabs>
              <w:spacing w:after="0" w:line="259" w:lineRule="auto"/>
              <w:ind w:left="0" w:right="0" w:firstLine="0"/>
              <w:jc w:val="left"/>
              <w:rPr>
                <w:del w:id="70" w:author="Tracey Derham" w:date="2025-09-07T16:04:00Z"/>
                <w:color w:val="0563C1"/>
                <w:u w:val="single" w:color="0563C1"/>
              </w:rPr>
            </w:pPr>
            <w:del w:id="71" w:author="Tracey Derham" w:date="2025-09-07T16:04:00Z">
              <w:r w:rsidDel="000C2305">
                <w:rPr>
                  <w:color w:val="0563C1"/>
                  <w:u w:val="single" w:color="0563C1"/>
                </w:rPr>
                <w:delText xml:space="preserve">Childrens </w:delText>
              </w:r>
              <w:r w:rsidDel="000C2305">
                <w:rPr>
                  <w:color w:val="0563C1"/>
                  <w:u w:val="single" w:color="0563C1"/>
                </w:rPr>
                <w:tab/>
                <w:delText>Threshold</w:delText>
              </w:r>
              <w:r w:rsidR="00725268" w:rsidDel="000C2305">
                <w:fldChar w:fldCharType="begin"/>
              </w:r>
              <w:r w:rsidR="00725268" w:rsidDel="000C2305">
                <w:delInstrText>HYPERLINK "https://westmidlands.procedures.org.uk/local-content/2gjN/thresholds-guidance/?b=Shropshire" \h</w:delInstrText>
              </w:r>
              <w:r w:rsidR="00725268" w:rsidDel="000C2305">
                <w:fldChar w:fldCharType="separate"/>
              </w:r>
              <w:r w:rsidDel="000C2305">
                <w:rPr>
                  <w:color w:val="0563C1"/>
                </w:rPr>
                <w:delText xml:space="preserve"> </w:delText>
              </w:r>
              <w:r w:rsidR="00725268" w:rsidDel="000C2305">
                <w:rPr>
                  <w:color w:val="0563C1"/>
                </w:rPr>
                <w:fldChar w:fldCharType="end"/>
              </w:r>
            </w:del>
          </w:p>
          <w:p w14:paraId="2C5AA671" w14:textId="77777777" w:rsidR="000C2305" w:rsidRDefault="000C2305">
            <w:pPr>
              <w:tabs>
                <w:tab w:val="right" w:pos="2025"/>
              </w:tabs>
              <w:spacing w:after="0" w:line="259" w:lineRule="auto"/>
              <w:ind w:left="0" w:right="0" w:firstLine="0"/>
              <w:jc w:val="left"/>
              <w:rPr>
                <w:ins w:id="72" w:author="Tracey Derham" w:date="2025-09-07T16:04:00Z"/>
                <w:color w:val="0563C1"/>
                <w:u w:val="single" w:color="0563C1"/>
              </w:rPr>
            </w:pPr>
          </w:p>
          <w:p w14:paraId="5CEC44E0" w14:textId="77777777" w:rsidR="000C2305" w:rsidRPr="00983E6B" w:rsidRDefault="000C2305">
            <w:pPr>
              <w:ind w:left="466" w:firstLine="0"/>
              <w:rPr>
                <w:ins w:id="73" w:author="Tracey Derham" w:date="2025-09-07T16:04:00Z"/>
                <w:rFonts w:ascii="Arial" w:eastAsia="Arial" w:hAnsi="Arial" w:cs="Arial"/>
                <w:color w:val="0070C0"/>
              </w:rPr>
              <w:pPrChange w:id="74" w:author="Tracey Derham" w:date="2025-09-07T16:05:00Z">
                <w:pPr/>
              </w:pPrChange>
            </w:pPr>
            <w:ins w:id="75" w:author="Tracey Derham" w:date="2025-09-07T16:04:00Z">
              <w:r>
                <w:fldChar w:fldCharType="begin"/>
              </w:r>
              <w:r>
                <w:instrText>HYPERLINK "https://westmids-shropshire.trixonline.co.uk/resources/local-guidance?root=9ab1d359-32d9-4808-b58c-67cff1c8eb87"</w:instrText>
              </w:r>
              <w:r>
                <w:fldChar w:fldCharType="separate"/>
              </w:r>
              <w:r w:rsidRPr="00983E6B">
                <w:rPr>
                  <w:rStyle w:val="Hyperlink"/>
                  <w:rFonts w:ascii="Arial" w:eastAsia="Arial" w:hAnsi="Arial" w:cs="Arial"/>
                  <w:color w:val="0070C0"/>
                </w:rPr>
                <w:t>Shropshire Safeguarding Community Partnership Threshold Guidance</w:t>
              </w:r>
              <w:r>
                <w:rPr>
                  <w:rStyle w:val="Hyperlink"/>
                  <w:rFonts w:ascii="Arial" w:eastAsia="Arial" w:hAnsi="Arial" w:cs="Arial"/>
                  <w:color w:val="0070C0"/>
                </w:rPr>
                <w:fldChar w:fldCharType="end"/>
              </w:r>
            </w:ins>
          </w:p>
          <w:p w14:paraId="6F1B226F" w14:textId="77777777" w:rsidR="000C2305" w:rsidRPr="00F63E7B" w:rsidRDefault="000C2305">
            <w:pPr>
              <w:pStyle w:val="ListParagraph"/>
              <w:spacing w:after="0" w:line="240" w:lineRule="auto"/>
              <w:ind w:left="360"/>
              <w:rPr>
                <w:ins w:id="76" w:author="Tracey Derham" w:date="2025-09-07T16:04:00Z"/>
                <w:rFonts w:ascii="Arial" w:eastAsia="Arial" w:hAnsi="Arial" w:cs="Arial"/>
              </w:rPr>
              <w:pPrChange w:id="77" w:author="Tracey Derham" w:date="2025-09-07T16:04:00Z">
                <w:pPr>
                  <w:pStyle w:val="ListParagraph"/>
                  <w:numPr>
                    <w:numId w:val="35"/>
                  </w:numPr>
                  <w:spacing w:after="0" w:line="240" w:lineRule="auto"/>
                  <w:ind w:left="360" w:hanging="360"/>
                </w:pPr>
              </w:pPrChange>
            </w:pPr>
            <w:ins w:id="78" w:author="Tracey Derham" w:date="2025-09-07T16:04:00Z">
              <w:r>
                <w:fldChar w:fldCharType="begin"/>
              </w:r>
              <w:r>
                <w:instrText>HYPERLINK "https://westmids-shropshire.trixonline.co.uk/chapter/allegations-against-staff-or-volunteers?search=allegations"</w:instrText>
              </w:r>
              <w:r>
                <w:fldChar w:fldCharType="separate"/>
              </w:r>
              <w:r w:rsidRPr="00983E6B">
                <w:rPr>
                  <w:rStyle w:val="Hyperlink"/>
                  <w:rFonts w:ascii="Arial" w:eastAsia="Arial" w:hAnsi="Arial" w:cs="Arial"/>
                  <w:color w:val="0070C0"/>
                </w:rPr>
                <w:t>Shropshire Safeguarding Community Partnership. Allegations about staff/volunteers</w:t>
              </w:r>
              <w:r>
                <w:rPr>
                  <w:rStyle w:val="Hyperlink"/>
                  <w:rFonts w:ascii="Arial" w:eastAsia="Arial" w:hAnsi="Arial" w:cs="Arial"/>
                  <w:color w:val="0070C0"/>
                </w:rPr>
                <w:fldChar w:fldCharType="end"/>
              </w:r>
            </w:ins>
          </w:p>
          <w:p w14:paraId="23CC39CF" w14:textId="77777777" w:rsidR="000C2305" w:rsidRDefault="000C2305">
            <w:pPr>
              <w:tabs>
                <w:tab w:val="right" w:pos="2025"/>
              </w:tabs>
              <w:spacing w:after="0" w:line="259" w:lineRule="auto"/>
              <w:ind w:left="0" w:right="0" w:firstLine="0"/>
              <w:jc w:val="left"/>
              <w:rPr>
                <w:ins w:id="79" w:author="Tracey Derham" w:date="2025-09-07T16:04:00Z"/>
              </w:rPr>
            </w:pPr>
          </w:p>
          <w:p w14:paraId="15C55C02" w14:textId="01FD7DF3" w:rsidR="00445AAD" w:rsidDel="000C2305" w:rsidRDefault="002661C8">
            <w:pPr>
              <w:spacing w:after="0" w:line="259" w:lineRule="auto"/>
              <w:ind w:left="0" w:right="0" w:firstLine="0"/>
              <w:jc w:val="left"/>
              <w:rPr>
                <w:del w:id="80" w:author="Tracey Derham" w:date="2025-09-07T16:04:00Z"/>
              </w:rPr>
            </w:pPr>
            <w:del w:id="81" w:author="Tracey Derham" w:date="2025-09-07T16:04:00Z">
              <w:r w:rsidDel="000C2305">
                <w:rPr>
                  <w:color w:val="0563C1"/>
                  <w:u w:val="single" w:color="0563C1"/>
                </w:rPr>
                <w:delText>Document</w:delText>
              </w:r>
              <w:r w:rsidR="00725268" w:rsidDel="000C2305">
                <w:fldChar w:fldCharType="begin"/>
              </w:r>
              <w:r w:rsidR="00725268" w:rsidDel="000C2305">
                <w:delInstrText>HYPERLINK "https://westmidlands.procedures.org.uk/local-content/2gjN/thresholds-guidance/?b=Shropshire" \h</w:delInstrText>
              </w:r>
              <w:r w:rsidR="00725268" w:rsidDel="000C2305">
                <w:fldChar w:fldCharType="separate"/>
              </w:r>
              <w:r w:rsidDel="000C2305">
                <w:rPr>
                  <w:color w:val="002060"/>
                </w:rPr>
                <w:delText xml:space="preserve"> </w:delText>
              </w:r>
              <w:r w:rsidR="00725268" w:rsidDel="000C2305">
                <w:rPr>
                  <w:color w:val="002060"/>
                </w:rPr>
                <w:fldChar w:fldCharType="end"/>
              </w:r>
            </w:del>
          </w:p>
          <w:p w14:paraId="4F676F46" w14:textId="6E7D9FA1" w:rsidR="00445AAD" w:rsidDel="000C2305" w:rsidRDefault="00725268">
            <w:pPr>
              <w:spacing w:after="0" w:line="259" w:lineRule="auto"/>
              <w:ind w:left="0" w:right="0" w:firstLine="0"/>
              <w:jc w:val="left"/>
              <w:rPr>
                <w:del w:id="82" w:author="Tracey Derham" w:date="2025-09-07T16:04:00Z"/>
              </w:rPr>
            </w:pPr>
            <w:del w:id="83" w:author="Tracey Derham" w:date="2025-09-07T16:04:00Z">
              <w:r w:rsidDel="000C2305">
                <w:fldChar w:fldCharType="begin"/>
              </w:r>
              <w:r w:rsidDel="000C2305">
                <w:delInstrText>HYPERLINK "https://westmidlands.procedures.org.uk/local-content/ygjN/lado-managing-allegations" \h</w:delInstrText>
              </w:r>
              <w:r w:rsidDel="000C2305">
                <w:fldChar w:fldCharType="separate"/>
              </w:r>
              <w:r w:rsidR="002661C8" w:rsidDel="000C2305">
                <w:rPr>
                  <w:color w:val="0563C1"/>
                  <w:u w:val="single" w:color="0563C1"/>
                </w:rPr>
                <w:delText>Shropshire</w:delText>
              </w:r>
              <w:r w:rsidDel="000C2305">
                <w:rPr>
                  <w:color w:val="0563C1"/>
                  <w:u w:val="single" w:color="0563C1"/>
                </w:rPr>
                <w:fldChar w:fldCharType="end"/>
              </w:r>
              <w:r w:rsidR="002661C8" w:rsidDel="000C2305">
                <w:rPr>
                  <w:color w:val="0563C1"/>
                </w:rPr>
                <w:delText xml:space="preserve"> </w:delText>
              </w:r>
            </w:del>
          </w:p>
          <w:p w14:paraId="4E24B342" w14:textId="62B9D0E3" w:rsidR="00445AAD" w:rsidDel="000C2305" w:rsidRDefault="00725268">
            <w:pPr>
              <w:spacing w:after="0" w:line="259" w:lineRule="auto"/>
              <w:ind w:left="0" w:right="0" w:firstLine="0"/>
              <w:jc w:val="left"/>
              <w:rPr>
                <w:del w:id="84" w:author="Tracey Derham" w:date="2025-09-07T16:04:00Z"/>
              </w:rPr>
            </w:pPr>
            <w:del w:id="85" w:author="Tracey Derham" w:date="2025-09-07T16:04:00Z">
              <w:r w:rsidDel="000C2305">
                <w:fldChar w:fldCharType="begin"/>
              </w:r>
              <w:r w:rsidDel="000C2305">
                <w:delInstrText>HYPERLINK "https://westmidlands.procedures.org.uk/local-content/ygjN/lado-managing-allegations" \h</w:delInstrText>
              </w:r>
              <w:r w:rsidDel="000C2305">
                <w:fldChar w:fldCharType="separate"/>
              </w:r>
              <w:r w:rsidR="002661C8" w:rsidDel="000C2305">
                <w:rPr>
                  <w:color w:val="0563C1"/>
                  <w:u w:val="single" w:color="0563C1"/>
                </w:rPr>
                <w:delText>Safeguarding</w:delText>
              </w:r>
              <w:r w:rsidDel="000C2305">
                <w:rPr>
                  <w:color w:val="0563C1"/>
                  <w:u w:val="single" w:color="0563C1"/>
                </w:rPr>
                <w:fldChar w:fldCharType="end"/>
              </w:r>
              <w:r w:rsidR="002661C8" w:rsidDel="000C2305">
                <w:rPr>
                  <w:color w:val="0563C1"/>
                </w:rPr>
                <w:delText xml:space="preserve"> </w:delText>
              </w:r>
            </w:del>
          </w:p>
          <w:p w14:paraId="70FDDB37" w14:textId="74D5773D" w:rsidR="00445AAD" w:rsidDel="000C2305" w:rsidRDefault="002661C8" w:rsidP="00004488">
            <w:pPr>
              <w:spacing w:after="15" w:line="239" w:lineRule="auto"/>
              <w:ind w:left="0" w:right="0" w:firstLine="0"/>
              <w:jc w:val="left"/>
              <w:rPr>
                <w:del w:id="86" w:author="Tracey Derham" w:date="2025-09-07T16:04:00Z"/>
              </w:rPr>
            </w:pPr>
            <w:del w:id="87" w:author="Tracey Derham" w:date="2025-09-07T16:04:00Z">
              <w:r w:rsidDel="000C2305">
                <w:rPr>
                  <w:color w:val="0563C1"/>
                  <w:u w:val="single" w:color="0563C1"/>
                </w:rPr>
                <w:delText>Community</w:delText>
              </w:r>
              <w:r w:rsidR="00725268" w:rsidDel="000C2305">
                <w:fldChar w:fldCharType="begin"/>
              </w:r>
              <w:r w:rsidR="00725268" w:rsidDel="000C2305">
                <w:delInstrText>HYPERLINK "https://westmidlands.procedures.org.uk/local-content/ygjN/lado-managing-allegations" \h</w:delInstrText>
              </w:r>
              <w:r w:rsidR="00725268" w:rsidDel="000C2305">
                <w:fldChar w:fldCharType="separate"/>
              </w:r>
              <w:r w:rsidDel="000C2305">
                <w:rPr>
                  <w:color w:val="0563C1"/>
                </w:rPr>
                <w:delText xml:space="preserve"> </w:delText>
              </w:r>
              <w:r w:rsidR="00725268" w:rsidDel="000C2305">
                <w:rPr>
                  <w:color w:val="0563C1"/>
                </w:rPr>
                <w:fldChar w:fldCharType="end"/>
              </w:r>
              <w:r w:rsidR="00725268" w:rsidDel="000C2305">
                <w:fldChar w:fldCharType="begin"/>
              </w:r>
              <w:r w:rsidR="00725268" w:rsidDel="000C2305">
                <w:delInstrText>HYPERLINK "https://westmidlands.procedures.org.uk/local-content/ygjN/lado-managing-allegations" \h</w:delInstrText>
              </w:r>
              <w:r w:rsidR="00725268" w:rsidDel="000C2305">
                <w:fldChar w:fldCharType="separate"/>
              </w:r>
              <w:r w:rsidDel="000C2305">
                <w:rPr>
                  <w:color w:val="0563C1"/>
                  <w:u w:val="single" w:color="0563C1"/>
                </w:rPr>
                <w:delText>Partnership</w:delText>
              </w:r>
              <w:r w:rsidR="00725268" w:rsidDel="000C2305">
                <w:rPr>
                  <w:color w:val="0563C1"/>
                  <w:u w:val="single" w:color="0563C1"/>
                </w:rPr>
                <w:fldChar w:fldCharType="end"/>
              </w:r>
              <w:r w:rsidR="00725268" w:rsidDel="000C2305">
                <w:fldChar w:fldCharType="begin"/>
              </w:r>
              <w:r w:rsidR="00725268" w:rsidDel="000C2305">
                <w:delInstrText>HYPERLINK "https://westmidlands.procedures.org.uk/local-content/ygjN/lado-managing-allegations" \h</w:delInstrText>
              </w:r>
              <w:r w:rsidR="00725268" w:rsidDel="000C2305">
                <w:fldChar w:fldCharType="separate"/>
              </w:r>
              <w:r w:rsidDel="000C2305">
                <w:rPr>
                  <w:color w:val="0563C1"/>
                </w:rPr>
                <w:delText xml:space="preserve"> </w:delText>
              </w:r>
              <w:r w:rsidR="00725268" w:rsidDel="000C2305">
                <w:rPr>
                  <w:color w:val="0563C1"/>
                </w:rPr>
                <w:fldChar w:fldCharType="end"/>
              </w:r>
            </w:del>
          </w:p>
          <w:p w14:paraId="55CFD0EE" w14:textId="70E24E20" w:rsidR="00445AAD" w:rsidDel="000C2305" w:rsidRDefault="002661C8">
            <w:pPr>
              <w:spacing w:after="15" w:line="239" w:lineRule="auto"/>
              <w:ind w:left="0" w:right="0" w:firstLine="0"/>
              <w:jc w:val="left"/>
              <w:rPr>
                <w:del w:id="88" w:author="Tracey Derham" w:date="2025-09-07T16:04:00Z"/>
              </w:rPr>
              <w:pPrChange w:id="89" w:author="Tracey Derham" w:date="2025-09-07T16:04:00Z">
                <w:pPr>
                  <w:tabs>
                    <w:tab w:val="right" w:pos="2025"/>
                  </w:tabs>
                  <w:spacing w:after="0" w:line="259" w:lineRule="auto"/>
                  <w:ind w:left="0" w:right="0" w:firstLine="0"/>
                  <w:jc w:val="left"/>
                </w:pPr>
              </w:pPrChange>
            </w:pPr>
            <w:del w:id="90" w:author="Tracey Derham" w:date="2025-09-07T16:04:00Z">
              <w:r w:rsidDel="000C2305">
                <w:rPr>
                  <w:color w:val="0563C1"/>
                  <w:u w:val="single" w:color="0563C1"/>
                </w:rPr>
                <w:delText xml:space="preserve">Allegations </w:delText>
              </w:r>
              <w:r w:rsidDel="000C2305">
                <w:rPr>
                  <w:color w:val="0563C1"/>
                  <w:u w:val="single" w:color="0563C1"/>
                </w:rPr>
                <w:tab/>
                <w:delText>about</w:delText>
              </w:r>
              <w:r w:rsidR="00725268" w:rsidDel="000C2305">
                <w:fldChar w:fldCharType="begin"/>
              </w:r>
              <w:r w:rsidR="00725268" w:rsidDel="000C2305">
                <w:delInstrText>HYPERLINK "https://westmidlands.procedures.org.uk/local-content/ygjN/lado-managing-allegations" \h</w:delInstrText>
              </w:r>
              <w:r w:rsidR="00725268" w:rsidDel="000C2305">
                <w:fldChar w:fldCharType="separate"/>
              </w:r>
              <w:r w:rsidDel="000C2305">
                <w:rPr>
                  <w:color w:val="0563C1"/>
                </w:rPr>
                <w:delText xml:space="preserve"> </w:delText>
              </w:r>
              <w:r w:rsidR="00725268" w:rsidDel="000C2305">
                <w:rPr>
                  <w:color w:val="0563C1"/>
                </w:rPr>
                <w:fldChar w:fldCharType="end"/>
              </w:r>
            </w:del>
          </w:p>
          <w:p w14:paraId="208F0F5B" w14:textId="012B6B6F" w:rsidR="00445AAD" w:rsidRDefault="00725268">
            <w:pPr>
              <w:tabs>
                <w:tab w:val="right" w:pos="2025"/>
              </w:tabs>
              <w:spacing w:after="0" w:line="259" w:lineRule="auto"/>
              <w:ind w:left="0" w:right="0" w:firstLine="0"/>
              <w:jc w:val="left"/>
              <w:pPrChange w:id="91" w:author="Tracey Derham" w:date="2025-09-07T16:04:00Z">
                <w:pPr>
                  <w:spacing w:after="0" w:line="259" w:lineRule="auto"/>
                  <w:ind w:left="0" w:right="0" w:firstLine="0"/>
                  <w:jc w:val="left"/>
                </w:pPr>
              </w:pPrChange>
            </w:pPr>
            <w:del w:id="92" w:author="Tracey Derham" w:date="2025-09-07T16:04:00Z">
              <w:r w:rsidDel="000C2305">
                <w:fldChar w:fldCharType="begin"/>
              </w:r>
              <w:r w:rsidDel="000C2305">
                <w:delInstrText>HYPERLINK "https://westmidlands.procedures.org.uk/local-content/ygjN/lado-managing-allegations" \h</w:delInstrText>
              </w:r>
              <w:r w:rsidDel="000C2305">
                <w:fldChar w:fldCharType="separate"/>
              </w:r>
              <w:r w:rsidR="002661C8" w:rsidDel="000C2305">
                <w:rPr>
                  <w:color w:val="0563C1"/>
                  <w:u w:val="single" w:color="0563C1"/>
                </w:rPr>
                <w:delText>staff/volunteers</w:delText>
              </w:r>
              <w:r w:rsidDel="000C2305">
                <w:rPr>
                  <w:color w:val="0563C1"/>
                  <w:u w:val="single" w:color="0563C1"/>
                </w:rPr>
                <w:fldChar w:fldCharType="end"/>
              </w:r>
              <w:r w:rsidDel="000C2305">
                <w:fldChar w:fldCharType="begin"/>
              </w:r>
              <w:r w:rsidDel="000C2305">
                <w:delInstrText>HYPERLINK "https://westmidlands.procedures.org.uk/local-content/ygjN/lado-managing-allegations" \h</w:delInstrText>
              </w:r>
              <w:r w:rsidDel="000C2305">
                <w:fldChar w:fldCharType="separate"/>
              </w:r>
              <w:r w:rsidR="002661C8" w:rsidDel="000C2305">
                <w:rPr>
                  <w:color w:val="0563C1"/>
                </w:rPr>
                <w:delText xml:space="preserve"> </w:delText>
              </w:r>
              <w:r w:rsidDel="000C2305">
                <w:rPr>
                  <w:color w:val="0563C1"/>
                </w:rPr>
                <w:fldChar w:fldCharType="end"/>
              </w:r>
              <w:r w:rsidDel="000C2305">
                <w:fldChar w:fldCharType="begin"/>
              </w:r>
              <w:r w:rsidDel="000C2305">
                <w:delInstrText>HYPERLINK "https://westmidlands.procedures.org.uk/local-content/ygjN/lado-managing-allegations" \h</w:delInstrText>
              </w:r>
              <w:r w:rsidDel="000C2305">
                <w:fldChar w:fldCharType="separate"/>
              </w:r>
              <w:r w:rsidR="002661C8" w:rsidDel="000C2305">
                <w:rPr>
                  <w:color w:val="0563C1"/>
                  <w:u w:val="single" w:color="0563C1"/>
                </w:rPr>
                <w:delText>protocol</w:delText>
              </w:r>
              <w:r w:rsidDel="000C2305">
                <w:rPr>
                  <w:color w:val="0563C1"/>
                  <w:u w:val="single" w:color="0563C1"/>
                </w:rPr>
                <w:fldChar w:fldCharType="end"/>
              </w:r>
              <w:r w:rsidDel="000C2305">
                <w:fldChar w:fldCharType="begin"/>
              </w:r>
              <w:r w:rsidDel="000C2305">
                <w:delInstrText>HYPERLINK "https://westmidlands.procedures.org.uk/local-content/ygjN/lado-managing-allegations" \h</w:delInstrText>
              </w:r>
              <w:r w:rsidDel="000C2305">
                <w:fldChar w:fldCharType="separate"/>
              </w:r>
              <w:r w:rsidR="002661C8" w:rsidDel="000C2305">
                <w:rPr>
                  <w:color w:val="002060"/>
                </w:rPr>
                <w:delText xml:space="preserve"> </w:delText>
              </w:r>
              <w:r w:rsidDel="000C2305">
                <w:rPr>
                  <w:color w:val="002060"/>
                </w:rPr>
                <w:fldChar w:fldCharType="end"/>
              </w:r>
            </w:del>
          </w:p>
        </w:tc>
      </w:tr>
      <w:tr w:rsidR="00445AAD" w14:paraId="0512C304" w14:textId="77777777" w:rsidTr="000C2305">
        <w:tblPrEx>
          <w:tblW w:w="9352" w:type="dxa"/>
          <w:tblInd w:w="471" w:type="dxa"/>
          <w:tblCellMar>
            <w:top w:w="23" w:type="dxa"/>
            <w:right w:w="58" w:type="dxa"/>
          </w:tblCellMar>
          <w:tblPrExChange w:id="93" w:author="Tracey Derham" w:date="2025-09-07T16:05:00Z">
            <w:tblPrEx>
              <w:tblW w:w="9352" w:type="dxa"/>
              <w:tblInd w:w="471" w:type="dxa"/>
              <w:tblCellMar>
                <w:top w:w="23" w:type="dxa"/>
                <w:right w:w="58" w:type="dxa"/>
              </w:tblCellMar>
            </w:tblPrEx>
          </w:tblPrExChange>
        </w:tblPrEx>
        <w:trPr>
          <w:trHeight w:val="45"/>
          <w:trPrChange w:id="94" w:author="Tracey Derham" w:date="2025-09-07T16:05:00Z">
            <w:trPr>
              <w:gridAfter w:val="0"/>
              <w:trHeight w:val="1062"/>
            </w:trPr>
          </w:trPrChange>
        </w:trPr>
        <w:tc>
          <w:tcPr>
            <w:tcW w:w="468" w:type="dxa"/>
            <w:tcBorders>
              <w:top w:val="nil"/>
              <w:left w:val="single" w:sz="4" w:space="0" w:color="000000"/>
              <w:bottom w:val="single" w:sz="4" w:space="0" w:color="000000"/>
              <w:right w:val="nil"/>
            </w:tcBorders>
            <w:tcPrChange w:id="95" w:author="Tracey Derham" w:date="2025-09-07T16:05:00Z">
              <w:tcPr>
                <w:tcW w:w="468" w:type="dxa"/>
                <w:gridSpan w:val="2"/>
                <w:tcBorders>
                  <w:top w:val="nil"/>
                  <w:left w:val="single" w:sz="4" w:space="0" w:color="000000"/>
                  <w:bottom w:val="single" w:sz="4" w:space="0" w:color="000000"/>
                  <w:right w:val="nil"/>
                </w:tcBorders>
              </w:tcPr>
            </w:tcPrChange>
          </w:tcPr>
          <w:p w14:paraId="4074098C" w14:textId="77777777" w:rsidR="00445AAD" w:rsidRDefault="00445AAD">
            <w:pPr>
              <w:spacing w:after="160" w:line="259" w:lineRule="auto"/>
              <w:ind w:left="0" w:right="0" w:firstLine="0"/>
              <w:jc w:val="left"/>
            </w:pPr>
          </w:p>
        </w:tc>
        <w:tc>
          <w:tcPr>
            <w:tcW w:w="2744" w:type="dxa"/>
            <w:tcBorders>
              <w:top w:val="nil"/>
              <w:left w:val="nil"/>
              <w:bottom w:val="single" w:sz="4" w:space="0" w:color="000000"/>
              <w:right w:val="single" w:sz="4" w:space="0" w:color="000000"/>
            </w:tcBorders>
            <w:tcPrChange w:id="96" w:author="Tracey Derham" w:date="2025-09-07T16:05:00Z">
              <w:tcPr>
                <w:tcW w:w="2744" w:type="dxa"/>
                <w:gridSpan w:val="2"/>
                <w:tcBorders>
                  <w:top w:val="nil"/>
                  <w:left w:val="nil"/>
                  <w:bottom w:val="single" w:sz="4" w:space="0" w:color="000000"/>
                  <w:right w:val="single" w:sz="4" w:space="0" w:color="000000"/>
                </w:tcBorders>
              </w:tcPr>
            </w:tcPrChange>
          </w:tcPr>
          <w:p w14:paraId="3E9F1BB9" w14:textId="77777777" w:rsidR="00445AAD" w:rsidRDefault="00445AAD">
            <w:pPr>
              <w:spacing w:after="160" w:line="259" w:lineRule="auto"/>
              <w:ind w:left="0" w:right="0" w:firstLine="0"/>
              <w:jc w:val="left"/>
            </w:pPr>
          </w:p>
        </w:tc>
        <w:tc>
          <w:tcPr>
            <w:tcW w:w="468" w:type="dxa"/>
            <w:tcBorders>
              <w:top w:val="nil"/>
              <w:left w:val="single" w:sz="4" w:space="0" w:color="000000"/>
              <w:bottom w:val="single" w:sz="4" w:space="0" w:color="000000"/>
              <w:right w:val="nil"/>
            </w:tcBorders>
            <w:tcPrChange w:id="97" w:author="Tracey Derham" w:date="2025-09-07T16:05:00Z">
              <w:tcPr>
                <w:tcW w:w="468" w:type="dxa"/>
                <w:gridSpan w:val="2"/>
                <w:tcBorders>
                  <w:top w:val="nil"/>
                  <w:left w:val="single" w:sz="4" w:space="0" w:color="000000"/>
                  <w:bottom w:val="single" w:sz="4" w:space="0" w:color="000000"/>
                  <w:right w:val="nil"/>
                </w:tcBorders>
              </w:tcPr>
            </w:tcPrChange>
          </w:tcPr>
          <w:p w14:paraId="78F75634" w14:textId="77777777" w:rsidR="00445AAD" w:rsidRDefault="00445AAD">
            <w:pPr>
              <w:spacing w:after="160" w:line="259" w:lineRule="auto"/>
              <w:ind w:left="0" w:right="0" w:firstLine="0"/>
              <w:jc w:val="left"/>
            </w:pPr>
          </w:p>
        </w:tc>
        <w:tc>
          <w:tcPr>
            <w:tcW w:w="3120" w:type="dxa"/>
            <w:tcBorders>
              <w:top w:val="nil"/>
              <w:left w:val="nil"/>
              <w:bottom w:val="single" w:sz="4" w:space="0" w:color="000000"/>
              <w:right w:val="single" w:sz="4" w:space="0" w:color="000000"/>
            </w:tcBorders>
            <w:tcPrChange w:id="98" w:author="Tracey Derham" w:date="2025-09-07T16:05:00Z">
              <w:tcPr>
                <w:tcW w:w="3120" w:type="dxa"/>
                <w:gridSpan w:val="2"/>
                <w:tcBorders>
                  <w:top w:val="nil"/>
                  <w:left w:val="nil"/>
                  <w:bottom w:val="single" w:sz="4" w:space="0" w:color="000000"/>
                  <w:right w:val="single" w:sz="4" w:space="0" w:color="000000"/>
                </w:tcBorders>
              </w:tcPr>
            </w:tcPrChange>
          </w:tcPr>
          <w:p w14:paraId="43B30C77" w14:textId="77777777" w:rsidR="00445AAD" w:rsidRDefault="00445AAD">
            <w:pPr>
              <w:spacing w:after="160" w:line="259" w:lineRule="auto"/>
              <w:ind w:left="0" w:right="0" w:firstLine="0"/>
              <w:jc w:val="left"/>
            </w:pPr>
          </w:p>
        </w:tc>
        <w:tc>
          <w:tcPr>
            <w:tcW w:w="469" w:type="dxa"/>
            <w:tcBorders>
              <w:top w:val="nil"/>
              <w:left w:val="single" w:sz="4" w:space="0" w:color="000000"/>
              <w:bottom w:val="single" w:sz="4" w:space="0" w:color="000000"/>
              <w:right w:val="nil"/>
            </w:tcBorders>
            <w:tcPrChange w:id="99" w:author="Tracey Derham" w:date="2025-09-07T16:05:00Z">
              <w:tcPr>
                <w:tcW w:w="469" w:type="dxa"/>
                <w:gridSpan w:val="2"/>
                <w:tcBorders>
                  <w:top w:val="nil"/>
                  <w:left w:val="single" w:sz="4" w:space="0" w:color="000000"/>
                  <w:bottom w:val="single" w:sz="4" w:space="0" w:color="000000"/>
                  <w:right w:val="nil"/>
                </w:tcBorders>
              </w:tcPr>
            </w:tcPrChange>
          </w:tcPr>
          <w:p w14:paraId="46F20992" w14:textId="77777777" w:rsidR="00445AAD" w:rsidRDefault="002661C8">
            <w:pPr>
              <w:spacing w:after="0" w:line="259" w:lineRule="auto"/>
              <w:ind w:left="0" w:right="0" w:firstLine="0"/>
              <w:jc w:val="left"/>
              <w:pPrChange w:id="100" w:author="Tracey Derham" w:date="2025-09-07T16:06:00Z">
                <w:pPr>
                  <w:spacing w:after="0" w:line="259" w:lineRule="auto"/>
                  <w:ind w:left="108" w:right="0" w:firstLine="0"/>
                  <w:jc w:val="left"/>
                </w:pPr>
              </w:pPrChange>
            </w:pPr>
            <w:del w:id="101" w:author="Tracey Derham" w:date="2025-09-07T16:06:00Z">
              <w:r w:rsidDel="000C2305">
                <w:rPr>
                  <w:rFonts w:ascii="Segoe UI Symbol" w:eastAsia="Segoe UI Symbol" w:hAnsi="Segoe UI Symbol" w:cs="Segoe UI Symbol"/>
                  <w:color w:val="002060"/>
                </w:rPr>
                <w:delText>•</w:delText>
              </w:r>
              <w:r w:rsidDel="000C2305">
                <w:rPr>
                  <w:rFonts w:ascii="Arial" w:eastAsia="Arial" w:hAnsi="Arial" w:cs="Arial"/>
                  <w:color w:val="002060"/>
                </w:rPr>
                <w:delText xml:space="preserve"> </w:delText>
              </w:r>
            </w:del>
          </w:p>
        </w:tc>
        <w:tc>
          <w:tcPr>
            <w:tcW w:w="2083" w:type="dxa"/>
            <w:tcBorders>
              <w:top w:val="nil"/>
              <w:left w:val="nil"/>
              <w:bottom w:val="single" w:sz="4" w:space="0" w:color="000000"/>
              <w:right w:val="single" w:sz="4" w:space="0" w:color="000000"/>
            </w:tcBorders>
            <w:tcPrChange w:id="102" w:author="Tracey Derham" w:date="2025-09-07T16:05:00Z">
              <w:tcPr>
                <w:tcW w:w="2083" w:type="dxa"/>
                <w:gridSpan w:val="2"/>
                <w:tcBorders>
                  <w:top w:val="nil"/>
                  <w:left w:val="nil"/>
                  <w:bottom w:val="single" w:sz="4" w:space="0" w:color="000000"/>
                  <w:right w:val="single" w:sz="4" w:space="0" w:color="000000"/>
                </w:tcBorders>
              </w:tcPr>
            </w:tcPrChange>
          </w:tcPr>
          <w:p w14:paraId="4E6605CC" w14:textId="5F8652E0" w:rsidR="00445AAD" w:rsidDel="000C2305" w:rsidRDefault="00725268">
            <w:pPr>
              <w:spacing w:after="0" w:line="239" w:lineRule="auto"/>
              <w:ind w:right="0"/>
              <w:jc w:val="left"/>
              <w:rPr>
                <w:del w:id="103" w:author="Tracey Derham" w:date="2025-09-07T16:04:00Z"/>
              </w:rPr>
              <w:pPrChange w:id="104" w:author="Tracey Derham" w:date="2025-09-07T16:05:00Z">
                <w:pPr>
                  <w:spacing w:after="0" w:line="239" w:lineRule="auto"/>
                  <w:ind w:left="0" w:right="0" w:firstLine="0"/>
                  <w:jc w:val="left"/>
                </w:pPr>
              </w:pPrChange>
            </w:pPr>
            <w:del w:id="105" w:author="Tracey Derham" w:date="2025-09-07T16:04:00Z">
              <w:r w:rsidDel="000C2305">
                <w:fldChar w:fldCharType="begin"/>
              </w:r>
              <w:r w:rsidDel="000C2305">
                <w:delInstrText>HYPERLINK "https://beta.shropshirelg.net/safeguarding-and-child-protection/school-operation-encompass/" \h</w:delInstrText>
              </w:r>
              <w:r w:rsidDel="000C2305">
                <w:fldChar w:fldCharType="separate"/>
              </w:r>
              <w:r w:rsidR="002661C8" w:rsidDel="000C2305">
                <w:rPr>
                  <w:color w:val="002060"/>
                  <w:u w:val="single" w:color="002060"/>
                </w:rPr>
                <w:delText>S</w:delText>
              </w:r>
              <w:r w:rsidDel="000C2305">
                <w:rPr>
                  <w:color w:val="002060"/>
                  <w:u w:val="single" w:color="002060"/>
                </w:rPr>
                <w:fldChar w:fldCharType="end"/>
              </w:r>
              <w:r w:rsidR="002661C8" w:rsidDel="000C2305">
                <w:rPr>
                  <w:color w:val="002060"/>
                  <w:u w:val="single" w:color="002060"/>
                </w:rPr>
                <w:delText xml:space="preserve">hropshire </w:delText>
              </w:r>
              <w:r w:rsidR="002661C8" w:rsidDel="000C2305">
                <w:rPr>
                  <w:color w:val="002060"/>
                  <w:u w:val="single" w:color="002060"/>
                </w:rPr>
                <w:tab/>
                <w:delText>Schools</w:delText>
              </w:r>
              <w:r w:rsidDel="000C2305">
                <w:fldChar w:fldCharType="begin"/>
              </w:r>
              <w:r w:rsidDel="000C2305">
                <w:delInstrText>HYPERLINK "https://beta.shropshirelg.net/safeguarding-and-child-protection/school-operation-encompass/" \h</w:delInstrText>
              </w:r>
              <w:r w:rsidDel="000C2305">
                <w:fldChar w:fldCharType="separate"/>
              </w:r>
              <w:r w:rsidR="002661C8" w:rsidDel="000C2305">
                <w:rPr>
                  <w:color w:val="002060"/>
                </w:rPr>
                <w:delText xml:space="preserve"> </w:delText>
              </w:r>
              <w:r w:rsidDel="000C2305">
                <w:rPr>
                  <w:color w:val="002060"/>
                </w:rPr>
                <w:fldChar w:fldCharType="end"/>
              </w:r>
              <w:r w:rsidDel="000C2305">
                <w:fldChar w:fldCharType="begin"/>
              </w:r>
              <w:r w:rsidDel="000C2305">
                <w:delInstrText>HYPERLINK "https://beta.shropshirelg.net/safeguarding-and-child-protection/school-operation-encompass/" \h</w:delInstrText>
              </w:r>
              <w:r w:rsidDel="000C2305">
                <w:fldChar w:fldCharType="separate"/>
              </w:r>
              <w:r w:rsidR="002661C8" w:rsidDel="000C2305">
                <w:rPr>
                  <w:color w:val="002060"/>
                  <w:u w:val="single" w:color="002060"/>
                </w:rPr>
                <w:delText>Operation Encompass</w:delText>
              </w:r>
              <w:r w:rsidDel="000C2305">
                <w:rPr>
                  <w:color w:val="002060"/>
                  <w:u w:val="single" w:color="002060"/>
                </w:rPr>
                <w:fldChar w:fldCharType="end"/>
              </w:r>
              <w:r w:rsidDel="000C2305">
                <w:fldChar w:fldCharType="begin"/>
              </w:r>
              <w:r w:rsidDel="000C2305">
                <w:delInstrText>HYPERLINK "https://beta.shropshirelg.net/safeguarding-and-child-protection/school-operation-encompass/" \h</w:delInstrText>
              </w:r>
              <w:r w:rsidDel="000C2305">
                <w:fldChar w:fldCharType="separate"/>
              </w:r>
              <w:r w:rsidR="002661C8" w:rsidDel="000C2305">
                <w:rPr>
                  <w:color w:val="002060"/>
                </w:rPr>
                <w:delText xml:space="preserve"> </w:delText>
              </w:r>
              <w:r w:rsidDel="000C2305">
                <w:rPr>
                  <w:color w:val="002060"/>
                </w:rPr>
                <w:fldChar w:fldCharType="end"/>
              </w:r>
            </w:del>
          </w:p>
          <w:p w14:paraId="3AF94232" w14:textId="44E9582A" w:rsidR="00445AAD" w:rsidDel="000C2305" w:rsidRDefault="00725268">
            <w:pPr>
              <w:spacing w:after="0" w:line="259" w:lineRule="auto"/>
              <w:ind w:right="0"/>
              <w:jc w:val="left"/>
              <w:rPr>
                <w:del w:id="106" w:author="Tracey Derham" w:date="2025-09-07T16:04:00Z"/>
              </w:rPr>
              <w:pPrChange w:id="107" w:author="Tracey Derham" w:date="2025-09-07T16:05:00Z">
                <w:pPr>
                  <w:spacing w:after="0" w:line="259" w:lineRule="auto"/>
                  <w:ind w:left="0" w:right="0" w:firstLine="0"/>
                  <w:jc w:val="left"/>
                </w:pPr>
              </w:pPrChange>
            </w:pPr>
            <w:del w:id="108" w:author="Tracey Derham" w:date="2025-09-07T16:04:00Z">
              <w:r w:rsidDel="000C2305">
                <w:fldChar w:fldCharType="begin"/>
              </w:r>
              <w:r w:rsidDel="000C2305">
                <w:delInstrText>HYPERLINK "https://beta.shropshirelg.net/safeguarding-and-child-protection/school-operation-encompass/" \h</w:delInstrText>
              </w:r>
              <w:r w:rsidDel="000C2305">
                <w:fldChar w:fldCharType="separate"/>
              </w:r>
              <w:r w:rsidR="002661C8" w:rsidDel="000C2305">
                <w:rPr>
                  <w:color w:val="002060"/>
                  <w:u w:val="single" w:color="002060"/>
                </w:rPr>
                <w:delText>Protocol</w:delText>
              </w:r>
              <w:r w:rsidDel="000C2305">
                <w:rPr>
                  <w:color w:val="002060"/>
                  <w:u w:val="single" w:color="002060"/>
                </w:rPr>
                <w:fldChar w:fldCharType="end"/>
              </w:r>
              <w:r w:rsidDel="000C2305">
                <w:fldChar w:fldCharType="begin"/>
              </w:r>
              <w:r w:rsidDel="000C2305">
                <w:delInstrText>HYPERLINK "https://beta.shropshirelg.net/safeguarding-and-child-protection/school-operation-encompass/" \h</w:delInstrText>
              </w:r>
              <w:r w:rsidDel="000C2305">
                <w:fldChar w:fldCharType="separate"/>
              </w:r>
              <w:r w:rsidR="002661C8" w:rsidDel="000C2305">
                <w:rPr>
                  <w:color w:val="002060"/>
                </w:rPr>
                <w:delText xml:space="preserve">  </w:delText>
              </w:r>
              <w:r w:rsidDel="000C2305">
                <w:rPr>
                  <w:color w:val="002060"/>
                </w:rPr>
                <w:fldChar w:fldCharType="end"/>
              </w:r>
            </w:del>
          </w:p>
          <w:p w14:paraId="076D3EE6" w14:textId="46E81D19" w:rsidR="00445AAD" w:rsidRDefault="002661C8">
            <w:pPr>
              <w:spacing w:after="0" w:line="259" w:lineRule="auto"/>
              <w:ind w:right="0"/>
              <w:jc w:val="left"/>
              <w:pPrChange w:id="109" w:author="Tracey Derham" w:date="2025-09-07T16:05:00Z">
                <w:pPr>
                  <w:spacing w:after="0" w:line="259" w:lineRule="auto"/>
                  <w:ind w:left="360" w:right="0" w:firstLine="0"/>
                  <w:jc w:val="left"/>
                </w:pPr>
              </w:pPrChange>
            </w:pPr>
            <w:del w:id="110" w:author="Tracey Derham" w:date="2025-09-07T16:04:00Z">
              <w:r w:rsidDel="000C2305">
                <w:delText xml:space="preserve"> </w:delText>
              </w:r>
            </w:del>
          </w:p>
        </w:tc>
      </w:tr>
    </w:tbl>
    <w:p w14:paraId="3BD0328A" w14:textId="77777777" w:rsidR="00445AAD" w:rsidRDefault="002661C8">
      <w:pPr>
        <w:spacing w:after="160" w:line="259" w:lineRule="auto"/>
        <w:ind w:left="466" w:right="0" w:firstLine="0"/>
        <w:jc w:val="left"/>
      </w:pPr>
      <w:r>
        <w:t xml:space="preserve"> </w:t>
      </w:r>
    </w:p>
    <w:p w14:paraId="3D2FB9EA" w14:textId="77777777" w:rsidR="00445AAD" w:rsidRDefault="002661C8">
      <w:pPr>
        <w:spacing w:after="213" w:line="259" w:lineRule="auto"/>
        <w:ind w:left="466" w:right="0" w:firstLine="0"/>
        <w:jc w:val="left"/>
      </w:pPr>
      <w:r>
        <w:t xml:space="preserve"> </w:t>
      </w:r>
    </w:p>
    <w:p w14:paraId="6AFC216B" w14:textId="77777777" w:rsidR="00445AAD" w:rsidRDefault="002661C8">
      <w:pPr>
        <w:pStyle w:val="Heading2"/>
        <w:spacing w:after="197"/>
        <w:ind w:left="461"/>
      </w:pPr>
      <w:r>
        <w:lastRenderedPageBreak/>
        <w:t>5.</w:t>
      </w:r>
      <w:r>
        <w:rPr>
          <w:rFonts w:ascii="Arial" w:eastAsia="Arial" w:hAnsi="Arial" w:cs="Arial"/>
        </w:rPr>
        <w:t xml:space="preserve"> </w:t>
      </w:r>
      <w:r>
        <w:t xml:space="preserve">Linked Policies  </w:t>
      </w:r>
    </w:p>
    <w:p w14:paraId="659AF6C9" w14:textId="77777777" w:rsidR="00445AAD" w:rsidRDefault="002661C8">
      <w:pPr>
        <w:numPr>
          <w:ilvl w:val="0"/>
          <w:numId w:val="3"/>
        </w:numPr>
        <w:spacing w:after="159" w:line="259" w:lineRule="auto"/>
        <w:ind w:right="976" w:hanging="360"/>
      </w:pPr>
      <w:r>
        <w:rPr>
          <w:sz w:val="24"/>
        </w:rPr>
        <w:t xml:space="preserve">Behaviour Management  </w:t>
      </w:r>
    </w:p>
    <w:p w14:paraId="04FA7309" w14:textId="77777777" w:rsidR="00445AAD" w:rsidRDefault="002661C8">
      <w:pPr>
        <w:numPr>
          <w:ilvl w:val="0"/>
          <w:numId w:val="3"/>
        </w:numPr>
        <w:spacing w:after="159" w:line="259" w:lineRule="auto"/>
        <w:ind w:right="976" w:hanging="360"/>
      </w:pPr>
      <w:r>
        <w:rPr>
          <w:sz w:val="24"/>
        </w:rPr>
        <w:t xml:space="preserve">Staff Code of Conduct </w:t>
      </w:r>
    </w:p>
    <w:p w14:paraId="171BD6F8" w14:textId="77777777" w:rsidR="00445AAD" w:rsidRDefault="002661C8">
      <w:pPr>
        <w:numPr>
          <w:ilvl w:val="0"/>
          <w:numId w:val="3"/>
        </w:numPr>
        <w:spacing w:after="159" w:line="259" w:lineRule="auto"/>
        <w:ind w:right="976" w:hanging="360"/>
      </w:pPr>
      <w:r>
        <w:rPr>
          <w:sz w:val="24"/>
        </w:rPr>
        <w:t xml:space="preserve">Anti-Bullying </w:t>
      </w:r>
    </w:p>
    <w:p w14:paraId="2212B280" w14:textId="77777777" w:rsidR="00445AAD" w:rsidRDefault="002661C8">
      <w:pPr>
        <w:numPr>
          <w:ilvl w:val="0"/>
          <w:numId w:val="3"/>
        </w:numPr>
        <w:spacing w:after="159" w:line="259" w:lineRule="auto"/>
        <w:ind w:right="976" w:hanging="360"/>
      </w:pPr>
      <w:r>
        <w:rPr>
          <w:sz w:val="24"/>
        </w:rPr>
        <w:t xml:space="preserve">Safer Recruitment </w:t>
      </w:r>
    </w:p>
    <w:p w14:paraId="42569A23" w14:textId="77777777" w:rsidR="00445AAD" w:rsidRDefault="002661C8">
      <w:pPr>
        <w:numPr>
          <w:ilvl w:val="0"/>
          <w:numId w:val="3"/>
        </w:numPr>
        <w:spacing w:after="159" w:line="259" w:lineRule="auto"/>
        <w:ind w:right="976" w:hanging="360"/>
      </w:pPr>
      <w:r>
        <w:rPr>
          <w:sz w:val="24"/>
        </w:rPr>
        <w:t xml:space="preserve">Special Educational Needs and Disability </w:t>
      </w:r>
    </w:p>
    <w:p w14:paraId="0F640F0E" w14:textId="77777777" w:rsidR="00445AAD" w:rsidRDefault="002661C8">
      <w:pPr>
        <w:numPr>
          <w:ilvl w:val="0"/>
          <w:numId w:val="3"/>
        </w:numPr>
        <w:spacing w:after="159" w:line="259" w:lineRule="auto"/>
        <w:ind w:right="976" w:hanging="360"/>
      </w:pPr>
      <w:r>
        <w:rPr>
          <w:sz w:val="24"/>
        </w:rPr>
        <w:t xml:space="preserve">Attendance </w:t>
      </w:r>
    </w:p>
    <w:p w14:paraId="0CA23380" w14:textId="77777777" w:rsidR="00445AAD" w:rsidRDefault="002661C8">
      <w:pPr>
        <w:numPr>
          <w:ilvl w:val="0"/>
          <w:numId w:val="3"/>
        </w:numPr>
        <w:spacing w:after="159" w:line="259" w:lineRule="auto"/>
        <w:ind w:right="976" w:hanging="360"/>
      </w:pPr>
      <w:r>
        <w:rPr>
          <w:sz w:val="24"/>
        </w:rPr>
        <w:t xml:space="preserve">Educational Visits </w:t>
      </w:r>
    </w:p>
    <w:p w14:paraId="459E7DCE" w14:textId="77777777" w:rsidR="00445AAD" w:rsidRDefault="002661C8">
      <w:pPr>
        <w:numPr>
          <w:ilvl w:val="0"/>
          <w:numId w:val="3"/>
        </w:numPr>
        <w:spacing w:after="159" w:line="259" w:lineRule="auto"/>
        <w:ind w:right="976" w:hanging="360"/>
      </w:pPr>
      <w:r>
        <w:rPr>
          <w:sz w:val="24"/>
        </w:rPr>
        <w:t xml:space="preserve">Health and Safety </w:t>
      </w:r>
    </w:p>
    <w:p w14:paraId="6C4D2C8A" w14:textId="77777777" w:rsidR="00445AAD" w:rsidRDefault="002661C8">
      <w:pPr>
        <w:numPr>
          <w:ilvl w:val="0"/>
          <w:numId w:val="3"/>
        </w:numPr>
        <w:spacing w:after="159" w:line="259" w:lineRule="auto"/>
        <w:ind w:right="976" w:hanging="360"/>
      </w:pPr>
      <w:r>
        <w:rPr>
          <w:sz w:val="24"/>
        </w:rPr>
        <w:t xml:space="preserve">Relationships, sex and education </w:t>
      </w:r>
    </w:p>
    <w:p w14:paraId="67B288C4" w14:textId="77777777" w:rsidR="00445AAD" w:rsidRDefault="002661C8">
      <w:pPr>
        <w:numPr>
          <w:ilvl w:val="0"/>
          <w:numId w:val="3"/>
        </w:numPr>
        <w:spacing w:after="159" w:line="259" w:lineRule="auto"/>
        <w:ind w:right="976" w:hanging="360"/>
      </w:pPr>
      <w:r>
        <w:rPr>
          <w:sz w:val="24"/>
        </w:rPr>
        <w:t xml:space="preserve">E Safety </w:t>
      </w:r>
    </w:p>
    <w:p w14:paraId="4735B0ED" w14:textId="77777777" w:rsidR="00445AAD" w:rsidRDefault="002661C8">
      <w:pPr>
        <w:numPr>
          <w:ilvl w:val="0"/>
          <w:numId w:val="3"/>
        </w:numPr>
        <w:spacing w:after="159" w:line="259" w:lineRule="auto"/>
        <w:ind w:right="976" w:hanging="360"/>
      </w:pPr>
      <w:r>
        <w:rPr>
          <w:sz w:val="24"/>
        </w:rPr>
        <w:t xml:space="preserve">Looked After Children </w:t>
      </w:r>
    </w:p>
    <w:p w14:paraId="71D15940" w14:textId="77777777" w:rsidR="00445AAD" w:rsidRDefault="002661C8">
      <w:pPr>
        <w:numPr>
          <w:ilvl w:val="0"/>
          <w:numId w:val="3"/>
        </w:numPr>
        <w:spacing w:after="159" w:line="259" w:lineRule="auto"/>
        <w:ind w:right="976" w:hanging="360"/>
      </w:pPr>
      <w:r>
        <w:rPr>
          <w:sz w:val="24"/>
        </w:rPr>
        <w:t xml:space="preserve">Preventing Extremism and Radicalisation </w:t>
      </w:r>
    </w:p>
    <w:p w14:paraId="0759CE56" w14:textId="77777777" w:rsidR="00445AAD" w:rsidRDefault="002661C8">
      <w:pPr>
        <w:numPr>
          <w:ilvl w:val="0"/>
          <w:numId w:val="3"/>
        </w:numPr>
        <w:spacing w:after="108" w:line="259" w:lineRule="auto"/>
        <w:ind w:right="976" w:hanging="360"/>
      </w:pPr>
      <w:r>
        <w:rPr>
          <w:sz w:val="24"/>
        </w:rPr>
        <w:t xml:space="preserve">Whistleblowing </w:t>
      </w:r>
    </w:p>
    <w:p w14:paraId="1B4D63E1" w14:textId="77777777" w:rsidR="00445AAD" w:rsidRDefault="002661C8">
      <w:pPr>
        <w:spacing w:after="54" w:line="259" w:lineRule="auto"/>
        <w:ind w:left="466" w:right="0" w:firstLine="0"/>
        <w:jc w:val="left"/>
      </w:pPr>
      <w:r>
        <w:rPr>
          <w:b/>
          <w:color w:val="2F5496"/>
          <w:sz w:val="24"/>
        </w:rPr>
        <w:t xml:space="preserve"> </w:t>
      </w:r>
    </w:p>
    <w:p w14:paraId="02FD6FC8" w14:textId="77777777" w:rsidR="00445AAD" w:rsidRDefault="002661C8">
      <w:pPr>
        <w:pStyle w:val="Heading2"/>
        <w:ind w:left="461"/>
      </w:pPr>
      <w:r>
        <w:t>6.</w:t>
      </w:r>
      <w:r>
        <w:rPr>
          <w:rFonts w:ascii="Arial" w:eastAsia="Arial" w:hAnsi="Arial" w:cs="Arial"/>
        </w:rPr>
        <w:t xml:space="preserve"> </w:t>
      </w:r>
      <w:r>
        <w:t xml:space="preserve">Roles and Responsibilities </w:t>
      </w:r>
    </w:p>
    <w:p w14:paraId="4FB5F23E" w14:textId="77777777" w:rsidR="00445AAD" w:rsidRDefault="002661C8">
      <w:pPr>
        <w:ind w:left="461" w:right="859"/>
      </w:pPr>
      <w:r>
        <w:t xml:space="preserve">At Weston </w:t>
      </w:r>
      <w:proofErr w:type="spellStart"/>
      <w:r>
        <w:t>Rhyn</w:t>
      </w:r>
      <w:proofErr w:type="spellEnd"/>
      <w:r>
        <w:t xml:space="preserve"> Primary School we follow the statutory guidance as set out in the latest Keeping Children Safe in Education (and associated documents and guidance); adhering to the roles and responsibilities and expectations identified for: </w:t>
      </w:r>
    </w:p>
    <w:p w14:paraId="121B2346" w14:textId="77777777" w:rsidR="00445AAD" w:rsidRDefault="002661C8">
      <w:pPr>
        <w:spacing w:after="10" w:line="252" w:lineRule="auto"/>
        <w:ind w:left="461" w:right="0"/>
        <w:jc w:val="left"/>
      </w:pPr>
      <w:r>
        <w:rPr>
          <w:b/>
          <w:sz w:val="24"/>
        </w:rPr>
        <w:t xml:space="preserve">6.1 The Governing Body:  </w:t>
      </w:r>
    </w:p>
    <w:p w14:paraId="3624EA61" w14:textId="77777777" w:rsidR="00445AAD" w:rsidRDefault="002661C8">
      <w:pPr>
        <w:ind w:left="461" w:right="859"/>
      </w:pPr>
      <w:r>
        <w:t xml:space="preserve">Have a strategic leadership responsibility for ensuring we take a whole school approach to safeguarding arrangements as outlined in this policy and that we comply with our duties under </w:t>
      </w:r>
      <w:r>
        <w:rPr>
          <w:u w:val="single" w:color="000000"/>
        </w:rPr>
        <w:t>Legislation and</w:t>
      </w:r>
      <w:r>
        <w:t xml:space="preserve"> </w:t>
      </w:r>
      <w:r>
        <w:rPr>
          <w:u w:val="single" w:color="000000"/>
        </w:rPr>
        <w:t>Guidance</w:t>
      </w:r>
      <w:r>
        <w:t xml:space="preserve">. Part 2 Keeping Children Safe in Education outlines their key responsibilities.  </w:t>
      </w:r>
    </w:p>
    <w:p w14:paraId="41405CB0" w14:textId="0F2B0C45" w:rsidR="00445AAD" w:rsidRDefault="002661C8">
      <w:pPr>
        <w:ind w:left="461" w:right="859"/>
      </w:pPr>
      <w:r>
        <w:rPr>
          <w:u w:val="single" w:color="000000"/>
        </w:rPr>
        <w:t>The Safeguarding Governor</w:t>
      </w:r>
      <w:r>
        <w:t xml:space="preserve"> is responsible for leading on the governance oversight of safeguarding arrangements; regularly meeting with the Designated Safeguarding Lead termly and reporting back to </w:t>
      </w:r>
      <w:ins w:id="111" w:author="Tracey Derham" w:date="2025-09-07T16:09:00Z">
        <w:r w:rsidR="00004488">
          <w:t>in a written report to</w:t>
        </w:r>
      </w:ins>
      <w:ins w:id="112" w:author="Tracey Derham" w:date="2025-09-07T16:10:00Z">
        <w:r w:rsidR="00004488">
          <w:t xml:space="preserve"> </w:t>
        </w:r>
      </w:ins>
      <w:r>
        <w:t>the Governing Body</w:t>
      </w:r>
      <w:r>
        <w:rPr>
          <w:i/>
        </w:rPr>
        <w:t xml:space="preserve">.  </w:t>
      </w:r>
    </w:p>
    <w:p w14:paraId="5D30906C" w14:textId="77777777" w:rsidR="00445AAD" w:rsidRDefault="002661C8">
      <w:pPr>
        <w:ind w:left="461" w:right="859"/>
      </w:pPr>
      <w:r>
        <w:rPr>
          <w:u w:val="single" w:color="000000"/>
        </w:rPr>
        <w:t>The Chair of the Governing Body</w:t>
      </w:r>
      <w:r>
        <w:t xml:space="preserve"> will liaise with the Local Authority in the event of an allegation of abuse made against the Headteacher in line with </w:t>
      </w:r>
      <w:r>
        <w:rPr>
          <w:u w:val="single" w:color="000000"/>
        </w:rPr>
        <w:t xml:space="preserve">Ensuring safe </w:t>
      </w:r>
      <w:proofErr w:type="gramStart"/>
      <w:r>
        <w:rPr>
          <w:u w:val="single" w:color="000000"/>
        </w:rPr>
        <w:t>staff</w:t>
      </w:r>
      <w:r>
        <w:t xml:space="preserve"> .</w:t>
      </w:r>
      <w:proofErr w:type="gramEnd"/>
      <w:r>
        <w:t xml:space="preserve">  </w:t>
      </w:r>
    </w:p>
    <w:p w14:paraId="2B2159D3" w14:textId="77777777" w:rsidR="00445AAD" w:rsidRDefault="002661C8">
      <w:pPr>
        <w:spacing w:after="213"/>
        <w:ind w:left="461" w:right="859"/>
      </w:pPr>
      <w:r>
        <w:t xml:space="preserve">All Governors will ensure: </w:t>
      </w:r>
    </w:p>
    <w:p w14:paraId="397FBE48" w14:textId="77777777" w:rsidR="00445AAD" w:rsidRDefault="002661C8">
      <w:pPr>
        <w:numPr>
          <w:ilvl w:val="0"/>
          <w:numId w:val="4"/>
        </w:numPr>
        <w:spacing w:after="52"/>
        <w:ind w:right="859" w:hanging="360"/>
      </w:pPr>
      <w:r>
        <w:t xml:space="preserve">The school has a Designated Safeguarding Lead who has the appropriate status and authority to carry out duties of the post and is provided with the time, funding, resources, and support needed to carry out their role effectively.  </w:t>
      </w:r>
    </w:p>
    <w:p w14:paraId="74B3A6B2" w14:textId="77777777" w:rsidR="00445AAD" w:rsidRDefault="002661C8">
      <w:pPr>
        <w:numPr>
          <w:ilvl w:val="0"/>
          <w:numId w:val="4"/>
        </w:numPr>
        <w:spacing w:after="54"/>
        <w:ind w:right="859" w:hanging="360"/>
      </w:pPr>
      <w:r>
        <w:t xml:space="preserve">The school has safeguarding policies and procedures in place (as outlined in Part 2 Keeping Children Safe in Education) that are implemented effectively and comply with our duties under </w:t>
      </w:r>
      <w:r>
        <w:rPr>
          <w:u w:val="single" w:color="000000"/>
        </w:rPr>
        <w:t>Legislation, Standards and Guidance</w:t>
      </w:r>
      <w:r>
        <w:t xml:space="preserve"> </w:t>
      </w:r>
      <w:proofErr w:type="gramStart"/>
      <w:r>
        <w:t>at all times</w:t>
      </w:r>
      <w:proofErr w:type="gramEnd"/>
      <w:r>
        <w:t xml:space="preserve">.   </w:t>
      </w:r>
    </w:p>
    <w:p w14:paraId="2B0EF300" w14:textId="77777777" w:rsidR="00445AAD" w:rsidRDefault="002661C8">
      <w:pPr>
        <w:numPr>
          <w:ilvl w:val="0"/>
          <w:numId w:val="4"/>
        </w:numPr>
        <w:spacing w:after="55"/>
        <w:ind w:right="859" w:hanging="360"/>
      </w:pPr>
      <w:r>
        <w:t xml:space="preserve">All staff and governors are knowledgeable and confident in carrying out their safeguarding duties in line with </w:t>
      </w:r>
      <w:r>
        <w:rPr>
          <w:u w:val="single" w:color="000000"/>
        </w:rPr>
        <w:t>Professional development and support</w:t>
      </w:r>
      <w:r>
        <w:t xml:space="preserve">. </w:t>
      </w:r>
    </w:p>
    <w:p w14:paraId="778D160C" w14:textId="77777777" w:rsidR="00445AAD" w:rsidRDefault="002661C8">
      <w:pPr>
        <w:numPr>
          <w:ilvl w:val="0"/>
          <w:numId w:val="4"/>
        </w:numPr>
        <w:ind w:right="859" w:hanging="360"/>
      </w:pPr>
      <w:r>
        <w:t xml:space="preserve">That the effectiveness and implementation of safeguarding arrangements are robustly overseen by the Governing Body who receive a termly report at committee meetings. </w:t>
      </w:r>
    </w:p>
    <w:p w14:paraId="7A93BC66" w14:textId="77777777" w:rsidR="00445AAD" w:rsidRDefault="002661C8">
      <w:pPr>
        <w:spacing w:after="10" w:line="252" w:lineRule="auto"/>
        <w:ind w:left="461" w:right="0"/>
        <w:jc w:val="left"/>
      </w:pPr>
      <w:r>
        <w:rPr>
          <w:b/>
          <w:sz w:val="24"/>
        </w:rPr>
        <w:lastRenderedPageBreak/>
        <w:t xml:space="preserve">6.2 The Headteacher: </w:t>
      </w:r>
    </w:p>
    <w:p w14:paraId="10AF8094" w14:textId="77777777" w:rsidR="00445AAD" w:rsidRDefault="002661C8">
      <w:pPr>
        <w:ind w:left="461" w:right="859"/>
      </w:pPr>
      <w:r>
        <w:t xml:space="preserve">Is responsible (with the lead support of the Designated Safeguarding Lead) for ensuring safeguarding arrangements are implemented effectively in school. </w:t>
      </w:r>
    </w:p>
    <w:p w14:paraId="37E47A6B" w14:textId="77777777" w:rsidR="00445AAD" w:rsidRDefault="002661C8">
      <w:pPr>
        <w:spacing w:after="215"/>
        <w:ind w:left="461" w:right="859"/>
      </w:pPr>
      <w:r>
        <w:t>This includes</w:t>
      </w:r>
      <w:r>
        <w:rPr>
          <w:b/>
        </w:rPr>
        <w:t xml:space="preserve">: </w:t>
      </w:r>
    </w:p>
    <w:p w14:paraId="53392DBE" w14:textId="77777777" w:rsidR="00445AAD" w:rsidRDefault="002661C8">
      <w:pPr>
        <w:numPr>
          <w:ilvl w:val="0"/>
          <w:numId w:val="4"/>
        </w:numPr>
        <w:spacing w:after="55"/>
        <w:ind w:right="859" w:hanging="360"/>
      </w:pPr>
      <w:r>
        <w:t xml:space="preserve">Having the overarching responsibility of ensuring the effectiveness of our school safeguarding arrangements as outlined in this policy.  </w:t>
      </w:r>
    </w:p>
    <w:p w14:paraId="539CA7D1" w14:textId="77777777" w:rsidR="00445AAD" w:rsidRDefault="002661C8">
      <w:pPr>
        <w:numPr>
          <w:ilvl w:val="0"/>
          <w:numId w:val="4"/>
        </w:numPr>
        <w:spacing w:after="52"/>
        <w:ind w:right="859" w:hanging="360"/>
      </w:pPr>
      <w:r>
        <w:t xml:space="preserve">Being accountable and reporting to the Governing Body (with the support of the Designated Safeguarding Lead) on the effectiveness of school safeguarding arrangements.   </w:t>
      </w:r>
    </w:p>
    <w:p w14:paraId="3BDED5F1" w14:textId="77777777" w:rsidR="00445AAD" w:rsidRDefault="002661C8">
      <w:pPr>
        <w:numPr>
          <w:ilvl w:val="0"/>
          <w:numId w:val="4"/>
        </w:numPr>
        <w:spacing w:after="53"/>
        <w:ind w:right="859" w:hanging="360"/>
      </w:pPr>
      <w:r>
        <w:t xml:space="preserve">Supporting and promoting a whole school safeguarding culture and ethos as outlined in our </w:t>
      </w:r>
      <w:r>
        <w:rPr>
          <w:u w:val="single" w:color="000000"/>
        </w:rPr>
        <w:t>Safeguarding Statement</w:t>
      </w:r>
      <w:r>
        <w:t xml:space="preserve">. This includes ensuring that the Senior Leadership Team work effectively together and with the Designated Safeguarding Lead, to ensure a whole school approach to safeguarding. </w:t>
      </w:r>
    </w:p>
    <w:p w14:paraId="6EC2504C" w14:textId="77777777" w:rsidR="00445AAD" w:rsidRDefault="002661C8">
      <w:pPr>
        <w:numPr>
          <w:ilvl w:val="0"/>
          <w:numId w:val="4"/>
        </w:numPr>
        <w:spacing w:after="55"/>
        <w:ind w:right="859" w:hanging="360"/>
      </w:pPr>
      <w:r>
        <w:t xml:space="preserve">Take the lead role in </w:t>
      </w:r>
      <w:r>
        <w:rPr>
          <w:u w:val="single" w:color="000000"/>
        </w:rPr>
        <w:t>Ensuring Safe Practice</w:t>
      </w:r>
      <w:r>
        <w:t xml:space="preserve">; including ensuring staff and knowledgeable and confident in their safeguarding </w:t>
      </w:r>
      <w:proofErr w:type="gramStart"/>
      <w:r>
        <w:t>practice ;</w:t>
      </w:r>
      <w:proofErr w:type="gramEnd"/>
      <w:r>
        <w:t xml:space="preserve"> including making sure that their practice is in line with national and local requirements.  The Headteacher is also the lead person responsible for receiving, managing, and referring to/liaising with the Local Authority Designated Officer (with the support of the Designated Safeguarding Lead) or any other authorities regarding allegations of abuse made against staff or other organisations/individual who use school premises.  </w:t>
      </w:r>
    </w:p>
    <w:p w14:paraId="2F8F53F8" w14:textId="77777777" w:rsidR="00445AAD" w:rsidRDefault="002661C8">
      <w:pPr>
        <w:numPr>
          <w:ilvl w:val="0"/>
          <w:numId w:val="4"/>
        </w:numPr>
        <w:spacing w:after="55"/>
        <w:ind w:right="859" w:hanging="360"/>
      </w:pPr>
      <w:r>
        <w:t>Enabling the Designated Safeguarding Lead and any deputy(</w:t>
      </w:r>
      <w:proofErr w:type="spellStart"/>
      <w:r>
        <w:t>ies</w:t>
      </w:r>
      <w:proofErr w:type="spellEnd"/>
      <w:r>
        <w:t xml:space="preserve">) to carry out their roles effectively.  This means ensuring they are given sufficient time, training, support, resources, including cover arrangements where necessary. </w:t>
      </w:r>
    </w:p>
    <w:p w14:paraId="28951B59" w14:textId="77777777" w:rsidR="00445AAD" w:rsidRDefault="002661C8">
      <w:pPr>
        <w:numPr>
          <w:ilvl w:val="0"/>
          <w:numId w:val="4"/>
        </w:numPr>
        <w:ind w:right="859" w:hanging="360"/>
        <w:rPr>
          <w:ins w:id="113" w:author="Tracey Derham" w:date="2025-09-07T16:12:00Z"/>
        </w:rPr>
      </w:pPr>
      <w:r>
        <w:t xml:space="preserve">Ensuring that all school policies including safeguarding policies and procedures and those required to be in place, are implemented and followed by all staff.  </w:t>
      </w:r>
    </w:p>
    <w:p w14:paraId="20DEF8C8" w14:textId="77777777" w:rsidR="00004488" w:rsidRPr="00004488" w:rsidRDefault="00004488" w:rsidP="00004488">
      <w:pPr>
        <w:pStyle w:val="ListParagraph"/>
        <w:numPr>
          <w:ilvl w:val="0"/>
          <w:numId w:val="4"/>
        </w:numPr>
        <w:rPr>
          <w:ins w:id="114" w:author="Tracey Derham" w:date="2025-09-07T16:12:00Z"/>
          <w:rFonts w:ascii="Calibri" w:eastAsia="Calibri" w:hAnsi="Calibri" w:cs="Calibri"/>
          <w:color w:val="000000"/>
          <w:kern w:val="2"/>
          <w:szCs w:val="24"/>
          <w:lang w:eastAsia="en-GB"/>
          <w14:ligatures w14:val="standardContextual"/>
        </w:rPr>
      </w:pPr>
      <w:ins w:id="115" w:author="Tracey Derham" w:date="2025-09-07T16:12:00Z">
        <w:r w:rsidRPr="00004488">
          <w:rPr>
            <w:rFonts w:ascii="Calibri" w:eastAsia="Calibri" w:hAnsi="Calibri" w:cs="Calibri"/>
            <w:color w:val="000000"/>
            <w:kern w:val="2"/>
            <w:szCs w:val="24"/>
            <w:lang w:eastAsia="en-GB"/>
            <w14:ligatures w14:val="standardContextual"/>
          </w:rPr>
          <w:t xml:space="preserve">Ensuring that school policies relating to site safety and health and safety guidance and relevant legislation are in place, implemented and followed by all staff. Please take consideration of safer eating and Paediatric first aid requirements as set out in part 3 of EYFS.  All settings please ensure relevant policies address Local requirement to notify local authority of any notifiable incidents as outlined in Education Update - 17th June 2025). Setting should also be taking steps to prepare for the statutory requirement (as outlined in Terrorism (Protection of Premises) Act 2025: aka “Martyn’s Law) to mitigate the impact of a terrorist attack and reduce harm in the event of an attack </w:t>
        </w:r>
        <w:proofErr w:type="gramStart"/>
        <w:r w:rsidRPr="00004488">
          <w:rPr>
            <w:rFonts w:ascii="Calibri" w:eastAsia="Calibri" w:hAnsi="Calibri" w:cs="Calibri"/>
            <w:color w:val="000000"/>
            <w:kern w:val="2"/>
            <w:szCs w:val="24"/>
            <w:lang w:eastAsia="en-GB"/>
            <w14:ligatures w14:val="standardContextual"/>
          </w:rPr>
          <w:t>occurring.(</w:t>
        </w:r>
        <w:proofErr w:type="gramEnd"/>
        <w:r w:rsidRPr="00004488">
          <w:rPr>
            <w:rFonts w:ascii="Calibri" w:eastAsia="Calibri" w:hAnsi="Calibri" w:cs="Calibri"/>
            <w:color w:val="000000"/>
            <w:kern w:val="2"/>
            <w:szCs w:val="24"/>
            <w:lang w:eastAsia="en-GB"/>
            <w14:ligatures w14:val="standardContextual"/>
          </w:rPr>
          <w:t>please see Education Update - 24th June 2025)</w:t>
        </w:r>
      </w:ins>
    </w:p>
    <w:p w14:paraId="04FF225E" w14:textId="77777777" w:rsidR="00004488" w:rsidRDefault="00004488">
      <w:pPr>
        <w:numPr>
          <w:ilvl w:val="0"/>
          <w:numId w:val="4"/>
        </w:numPr>
        <w:ind w:right="859" w:hanging="360"/>
      </w:pPr>
    </w:p>
    <w:p w14:paraId="7B46FF64" w14:textId="77777777" w:rsidR="00445AAD" w:rsidRDefault="002661C8">
      <w:pPr>
        <w:spacing w:after="10" w:line="252" w:lineRule="auto"/>
        <w:ind w:left="461" w:right="0"/>
        <w:jc w:val="left"/>
      </w:pPr>
      <w:r>
        <w:rPr>
          <w:b/>
          <w:sz w:val="24"/>
        </w:rPr>
        <w:t xml:space="preserve">6.3 The Designated Safeguarding Lead (DSL):  </w:t>
      </w:r>
    </w:p>
    <w:p w14:paraId="6DC0AC44" w14:textId="77777777" w:rsidR="00445AAD" w:rsidRDefault="002661C8">
      <w:pPr>
        <w:ind w:left="461" w:right="859"/>
      </w:pPr>
      <w:r>
        <w:t xml:space="preserve">Takes the lead responsibility for safeguarding and child protection in our school. Annex C Keeping Children Safe in Education 2024 outlines their key responsibilities. Our Deputy Designated Safeguarding Lead(s) (hereafter referred to as DDSL) support the Designated Safeguarding Lead in the discharge of their responsibilities. </w:t>
      </w:r>
    </w:p>
    <w:p w14:paraId="139DA02C" w14:textId="77777777" w:rsidR="00445AAD" w:rsidRDefault="002661C8">
      <w:pPr>
        <w:spacing w:after="213"/>
        <w:ind w:left="461" w:right="859"/>
      </w:pPr>
      <w:r>
        <w:t xml:space="preserve">Responsibilities include:  </w:t>
      </w:r>
    </w:p>
    <w:p w14:paraId="21166804" w14:textId="77777777" w:rsidR="00445AAD" w:rsidRDefault="002661C8">
      <w:pPr>
        <w:numPr>
          <w:ilvl w:val="0"/>
          <w:numId w:val="4"/>
        </w:numPr>
        <w:spacing w:after="52"/>
        <w:ind w:right="859" w:hanging="360"/>
      </w:pPr>
      <w:r>
        <w:t xml:space="preserve">Ensuring that the school has a child protection policy is in place as required by Keeping Children Safe in Education, that is implemented and followed by all staff. </w:t>
      </w:r>
    </w:p>
    <w:p w14:paraId="73A1257C" w14:textId="2A992BA8" w:rsidR="00445AAD" w:rsidRPr="008641EC" w:rsidRDefault="002661C8" w:rsidP="008641EC">
      <w:pPr>
        <w:pStyle w:val="ListParagraph"/>
        <w:numPr>
          <w:ilvl w:val="0"/>
          <w:numId w:val="36"/>
        </w:numPr>
        <w:rPr>
          <w:rFonts w:ascii="Arial" w:eastAsia="Arial" w:hAnsi="Arial" w:cs="Arial"/>
          <w:color w:val="FF0000"/>
        </w:rPr>
      </w:pPr>
      <w:r>
        <w:t xml:space="preserve">Being available to deal with safeguarding and child protection during school hours.  </w:t>
      </w:r>
    </w:p>
    <w:p w14:paraId="0828038E" w14:textId="77777777" w:rsidR="00445AAD" w:rsidRDefault="002661C8">
      <w:pPr>
        <w:numPr>
          <w:ilvl w:val="0"/>
          <w:numId w:val="4"/>
        </w:numPr>
        <w:spacing w:after="55"/>
        <w:ind w:right="859" w:hanging="360"/>
      </w:pPr>
      <w:r>
        <w:t xml:space="preserve">Acting as the point of contact with whom to raise safeguarding concerns within (including those raised by the school filtering and monitoring system) and to our school. </w:t>
      </w:r>
    </w:p>
    <w:p w14:paraId="021D1BA8" w14:textId="77777777" w:rsidR="00445AAD" w:rsidRDefault="002661C8">
      <w:pPr>
        <w:numPr>
          <w:ilvl w:val="0"/>
          <w:numId w:val="4"/>
        </w:numPr>
        <w:spacing w:after="29"/>
        <w:ind w:right="859" w:hanging="360"/>
      </w:pPr>
      <w:r>
        <w:t xml:space="preserve">Supporting the Headteacher to </w:t>
      </w:r>
      <w:r>
        <w:rPr>
          <w:u w:val="single" w:color="000000"/>
        </w:rPr>
        <w:t>Ensure Safe Practice</w:t>
      </w:r>
      <w:r>
        <w:t xml:space="preserve"> in school. </w:t>
      </w:r>
    </w:p>
    <w:p w14:paraId="31BAB0EF" w14:textId="77777777" w:rsidR="00445AAD" w:rsidRDefault="002661C8">
      <w:pPr>
        <w:numPr>
          <w:ilvl w:val="0"/>
          <w:numId w:val="4"/>
        </w:numPr>
        <w:spacing w:after="55"/>
        <w:ind w:right="859" w:hanging="360"/>
      </w:pPr>
      <w:r>
        <w:lastRenderedPageBreak/>
        <w:t xml:space="preserve">Managing safeguarding referrals to the Local Authority; Police and any other statutory authorities or multi-agency risk management arrangements (see </w:t>
      </w:r>
      <w:r>
        <w:rPr>
          <w:u w:val="single" w:color="000000"/>
        </w:rPr>
        <w:t>Designated Safeguarding Lead</w:t>
      </w:r>
      <w:r>
        <w:t xml:space="preserve"> </w:t>
      </w:r>
      <w:r>
        <w:rPr>
          <w:u w:val="single" w:color="000000"/>
        </w:rPr>
        <w:t>Response</w:t>
      </w:r>
      <w:r>
        <w:t xml:space="preserve">).   </w:t>
      </w:r>
    </w:p>
    <w:p w14:paraId="62227D71" w14:textId="77777777" w:rsidR="00445AAD" w:rsidRDefault="002661C8">
      <w:pPr>
        <w:numPr>
          <w:ilvl w:val="0"/>
          <w:numId w:val="4"/>
        </w:numPr>
        <w:spacing w:after="55"/>
        <w:ind w:right="859" w:hanging="360"/>
      </w:pPr>
      <w:r>
        <w:t xml:space="preserve">Working closely with the Governing Body, Headteacher and relevant senior leadership team members to ensure a whole school safeguarding culture and ethos as outlined in our </w:t>
      </w:r>
      <w:r>
        <w:rPr>
          <w:u w:val="single" w:color="000000"/>
        </w:rPr>
        <w:t>Safeguarding Statement</w:t>
      </w:r>
      <w:r>
        <w:t xml:space="preserve"> and the implementation of effective safeguarding arrangements, as outlined in this policy.  </w:t>
      </w:r>
    </w:p>
    <w:p w14:paraId="603346DE" w14:textId="77777777" w:rsidR="00445AAD" w:rsidRDefault="002661C8">
      <w:pPr>
        <w:numPr>
          <w:ilvl w:val="0"/>
          <w:numId w:val="4"/>
        </w:numPr>
        <w:spacing w:after="55"/>
        <w:ind w:right="859" w:hanging="360"/>
      </w:pPr>
      <w:r>
        <w:t xml:space="preserve">Acting as the point of contact to and proactively engaging with the Shropshire Safeguarding Community Partnership arrangements as outlined in </w:t>
      </w:r>
      <w:r>
        <w:rPr>
          <w:u w:val="single" w:color="000000"/>
        </w:rPr>
        <w:t>Working in Partnership</w:t>
      </w:r>
      <w:r>
        <w:t xml:space="preserve">. </w:t>
      </w:r>
    </w:p>
    <w:p w14:paraId="2A32A54A" w14:textId="77777777" w:rsidR="00445AAD" w:rsidRDefault="002661C8">
      <w:pPr>
        <w:numPr>
          <w:ilvl w:val="0"/>
          <w:numId w:val="4"/>
        </w:numPr>
        <w:spacing w:after="54"/>
        <w:ind w:right="859" w:hanging="360"/>
      </w:pPr>
      <w:r>
        <w:t xml:space="preserve">Ensuring children and parents are aware of how and encouraged to raise safeguarding concerns and how they will be responded to as outlined in </w:t>
      </w:r>
      <w:r>
        <w:rPr>
          <w:u w:val="single" w:color="000000"/>
        </w:rPr>
        <w:t>Working in Partnership.</w:t>
      </w:r>
      <w:r>
        <w:t xml:space="preserve"> </w:t>
      </w:r>
    </w:p>
    <w:p w14:paraId="73FBDE46" w14:textId="77777777" w:rsidR="00445AAD" w:rsidRDefault="002661C8">
      <w:pPr>
        <w:numPr>
          <w:ilvl w:val="0"/>
          <w:numId w:val="4"/>
        </w:numPr>
        <w:spacing w:after="56"/>
        <w:ind w:right="859" w:hanging="360"/>
      </w:pPr>
      <w:r>
        <w:t xml:space="preserve">Act as a source of support, advice, and expertise to all staff; including ensuring that there is ongoing promotion and awareness of safeguarding and children protection in school.  </w:t>
      </w:r>
    </w:p>
    <w:p w14:paraId="208B0DD5" w14:textId="77777777" w:rsidR="00445AAD" w:rsidRDefault="002661C8">
      <w:pPr>
        <w:numPr>
          <w:ilvl w:val="0"/>
          <w:numId w:val="4"/>
        </w:numPr>
        <w:spacing w:after="52"/>
        <w:ind w:right="859" w:hanging="360"/>
      </w:pPr>
      <w:r>
        <w:t xml:space="preserve">Ensuring the effective management and oversight of safeguarding information as outlined in   </w:t>
      </w:r>
      <w:r>
        <w:rPr>
          <w:u w:val="single" w:color="000000"/>
        </w:rPr>
        <w:t>Record Keeping and Information Security</w:t>
      </w:r>
      <w:r>
        <w:t xml:space="preserve">. </w:t>
      </w:r>
    </w:p>
    <w:p w14:paraId="119E5529" w14:textId="77777777" w:rsidR="00445AAD" w:rsidRDefault="002661C8">
      <w:pPr>
        <w:numPr>
          <w:ilvl w:val="0"/>
          <w:numId w:val="4"/>
        </w:numPr>
        <w:spacing w:after="163"/>
        <w:ind w:right="859" w:hanging="360"/>
      </w:pPr>
      <w:r>
        <w:t xml:space="preserve">Maintaining and access </w:t>
      </w:r>
      <w:r>
        <w:rPr>
          <w:u w:val="single" w:color="000000"/>
        </w:rPr>
        <w:t>Professional development and support</w:t>
      </w:r>
      <w:r>
        <w:t xml:space="preserve">.  </w:t>
      </w:r>
    </w:p>
    <w:p w14:paraId="0235C2E4" w14:textId="77777777" w:rsidR="00445AAD" w:rsidRDefault="002661C8">
      <w:pPr>
        <w:spacing w:after="10" w:line="252" w:lineRule="auto"/>
        <w:ind w:left="461" w:right="0"/>
        <w:jc w:val="left"/>
      </w:pPr>
      <w:r>
        <w:rPr>
          <w:b/>
          <w:sz w:val="24"/>
        </w:rPr>
        <w:t xml:space="preserve">6.4 All staff (including students and volunteers):  </w:t>
      </w:r>
    </w:p>
    <w:p w14:paraId="638252C2" w14:textId="77777777" w:rsidR="00445AAD" w:rsidRDefault="002661C8">
      <w:pPr>
        <w:spacing w:after="216"/>
        <w:ind w:left="461" w:right="859"/>
      </w:pPr>
      <w:r>
        <w:t xml:space="preserve">Are expected to work in line with our </w:t>
      </w:r>
      <w:r>
        <w:rPr>
          <w:u w:val="single" w:color="000000"/>
        </w:rPr>
        <w:t>Safeguarding Statement</w:t>
      </w:r>
      <w:r>
        <w:t xml:space="preserve"> and adhere to the policies, processes and systems that support safeguarding as outlined in this policy. This specifically includes:   </w:t>
      </w:r>
    </w:p>
    <w:p w14:paraId="19ADC395" w14:textId="77777777" w:rsidR="00445AAD" w:rsidRDefault="002661C8">
      <w:pPr>
        <w:numPr>
          <w:ilvl w:val="0"/>
          <w:numId w:val="4"/>
        </w:numPr>
        <w:spacing w:after="52"/>
        <w:ind w:right="859" w:hanging="360"/>
      </w:pPr>
      <w:r>
        <w:t xml:space="preserve">Accessing and maintaining </w:t>
      </w:r>
      <w:r>
        <w:rPr>
          <w:u w:val="single" w:color="000000"/>
        </w:rPr>
        <w:t>Professional development and support</w:t>
      </w:r>
      <w:r>
        <w:t xml:space="preserve"> to ensure they remain knowledgeable and confident in their safeguarding practice.  </w:t>
      </w:r>
    </w:p>
    <w:p w14:paraId="3A34F336" w14:textId="77777777" w:rsidR="00445AAD" w:rsidRDefault="002661C8">
      <w:pPr>
        <w:numPr>
          <w:ilvl w:val="0"/>
          <w:numId w:val="4"/>
        </w:numPr>
        <w:spacing w:after="29"/>
        <w:ind w:right="859" w:hanging="360"/>
      </w:pPr>
      <w:r>
        <w:t xml:space="preserve">Recognise, Respond and Report </w:t>
      </w:r>
      <w:r>
        <w:rPr>
          <w:u w:val="single" w:color="000000"/>
        </w:rPr>
        <w:t>Staff Safeguarding Concerns</w:t>
      </w:r>
      <w:r>
        <w:t xml:space="preserve">  </w:t>
      </w:r>
    </w:p>
    <w:p w14:paraId="1C632E6B" w14:textId="77777777" w:rsidR="00445AAD" w:rsidRDefault="002661C8">
      <w:pPr>
        <w:numPr>
          <w:ilvl w:val="0"/>
          <w:numId w:val="4"/>
        </w:numPr>
        <w:spacing w:after="55"/>
        <w:ind w:right="859" w:hanging="360"/>
      </w:pPr>
      <w:r>
        <w:t xml:space="preserve">Engaging in </w:t>
      </w:r>
      <w:r>
        <w:rPr>
          <w:u w:val="single" w:color="000000"/>
        </w:rPr>
        <w:t>Safe Practice</w:t>
      </w:r>
      <w:r>
        <w:t xml:space="preserve">. This includes raising concerns (however small) about individual behaviour or practices or cultures in schools that compromise the safety of children as outlined in </w:t>
      </w:r>
      <w:r>
        <w:rPr>
          <w:u w:val="single" w:color="000000"/>
        </w:rPr>
        <w:t>Ensuring safe staff</w:t>
      </w:r>
      <w:r>
        <w:t xml:space="preserve">.   </w:t>
      </w:r>
    </w:p>
    <w:p w14:paraId="23F88382" w14:textId="77777777" w:rsidR="00445AAD" w:rsidRDefault="002661C8">
      <w:pPr>
        <w:numPr>
          <w:ilvl w:val="0"/>
          <w:numId w:val="4"/>
        </w:numPr>
        <w:spacing w:after="11"/>
        <w:ind w:right="859" w:hanging="360"/>
      </w:pPr>
      <w:r>
        <w:rPr>
          <w:u w:val="single" w:color="000000"/>
        </w:rPr>
        <w:t>Teaching our children how to keep safe</w:t>
      </w:r>
      <w:r>
        <w:t xml:space="preserve"> </w:t>
      </w:r>
    </w:p>
    <w:p w14:paraId="0FD9D464" w14:textId="77777777" w:rsidR="00445AAD" w:rsidRDefault="002661C8">
      <w:pPr>
        <w:tabs>
          <w:tab w:val="center" w:pos="877"/>
          <w:tab w:val="center" w:pos="1186"/>
        </w:tabs>
        <w:spacing w:after="33" w:line="259" w:lineRule="auto"/>
        <w:ind w:left="0" w:right="0" w:firstLine="0"/>
        <w:jc w:val="left"/>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 </w:t>
      </w:r>
    </w:p>
    <w:p w14:paraId="32B5C2B7" w14:textId="77777777" w:rsidR="00445AAD" w:rsidRDefault="002661C8">
      <w:pPr>
        <w:pStyle w:val="Heading2"/>
        <w:spacing w:after="123"/>
        <w:ind w:left="461"/>
      </w:pPr>
      <w:r>
        <w:t>7.</w:t>
      </w:r>
      <w:r>
        <w:rPr>
          <w:rFonts w:ascii="Arial" w:eastAsia="Arial" w:hAnsi="Arial" w:cs="Arial"/>
        </w:rPr>
        <w:t xml:space="preserve"> </w:t>
      </w:r>
      <w:r>
        <w:t xml:space="preserve">Professional Development </w:t>
      </w:r>
      <w:proofErr w:type="gramStart"/>
      <w:r>
        <w:t>And</w:t>
      </w:r>
      <w:proofErr w:type="gramEnd"/>
      <w:r>
        <w:t xml:space="preserve"> Support </w:t>
      </w:r>
    </w:p>
    <w:p w14:paraId="01FBBDC7" w14:textId="77777777" w:rsidR="00445AAD" w:rsidRDefault="002661C8">
      <w:pPr>
        <w:ind w:left="461" w:right="859"/>
      </w:pPr>
      <w:r>
        <w:t xml:space="preserve">To ensure all our staff and governors are knowledgeable and confident in keeping children safe in our school; they will complete the professional development activities as outlined below. We monitor professional development activities and maintain a central professional development record.  </w:t>
      </w:r>
    </w:p>
    <w:p w14:paraId="31AC1FDC" w14:textId="77777777" w:rsidR="00445AAD" w:rsidRDefault="002661C8">
      <w:pPr>
        <w:ind w:left="461" w:right="859"/>
      </w:pPr>
      <w:r>
        <w:t>The Designated Safeguarding Lead and Deputy Designated Safeguarding Lead(s) provide all staff with ongoing safeguarding support, advice, and expertise. Staff safeguarding knowledge and competence is overseen as part of the staff induction, appraisal, and performance processes in school. The Designated Safeguarding Lead (and deputy(</w:t>
      </w:r>
      <w:proofErr w:type="spellStart"/>
      <w:r>
        <w:t>ies</w:t>
      </w:r>
      <w:proofErr w:type="spellEnd"/>
      <w:r>
        <w:t>)) receive regular support and supervision from each other, the headteacher and the safeguarding governor. Support is also available directly from Shropshire Councils Safeguarding Team.</w:t>
      </w:r>
      <w:r>
        <w:rPr>
          <w:i/>
        </w:rPr>
        <w:t xml:space="preserve"> </w:t>
      </w:r>
    </w:p>
    <w:p w14:paraId="334F06FA" w14:textId="77777777" w:rsidR="00445AAD" w:rsidRDefault="002661C8">
      <w:pPr>
        <w:pStyle w:val="Heading2"/>
        <w:ind w:left="461"/>
      </w:pPr>
      <w:r>
        <w:t xml:space="preserve">All Staff (including volunteers) </w:t>
      </w:r>
    </w:p>
    <w:tbl>
      <w:tblPr>
        <w:tblStyle w:val="TableGrid"/>
        <w:tblW w:w="9573" w:type="dxa"/>
        <w:tblInd w:w="-80" w:type="dxa"/>
        <w:tblCellMar>
          <w:top w:w="11" w:type="dxa"/>
          <w:left w:w="106" w:type="dxa"/>
          <w:right w:w="48" w:type="dxa"/>
        </w:tblCellMar>
        <w:tblLook w:val="04A0" w:firstRow="1" w:lastRow="0" w:firstColumn="1" w:lastColumn="0" w:noHBand="0" w:noVBand="1"/>
      </w:tblPr>
      <w:tblGrid>
        <w:gridCol w:w="5954"/>
        <w:gridCol w:w="3619"/>
      </w:tblGrid>
      <w:tr w:rsidR="00445AAD" w14:paraId="3F415289" w14:textId="77777777" w:rsidTr="00AB0411">
        <w:trPr>
          <w:trHeight w:val="276"/>
        </w:trPr>
        <w:tc>
          <w:tcPr>
            <w:tcW w:w="5954" w:type="dxa"/>
            <w:tcBorders>
              <w:top w:val="single" w:sz="4" w:space="0" w:color="000000"/>
              <w:left w:val="single" w:sz="4" w:space="0" w:color="000000"/>
              <w:bottom w:val="single" w:sz="4" w:space="0" w:color="000000"/>
              <w:right w:val="single" w:sz="4" w:space="0" w:color="000000"/>
            </w:tcBorders>
            <w:shd w:val="clear" w:color="auto" w:fill="DEEAF6"/>
          </w:tcPr>
          <w:p w14:paraId="79CB7D4F" w14:textId="77777777" w:rsidR="00445AAD" w:rsidRDefault="002661C8">
            <w:pPr>
              <w:spacing w:after="0" w:line="259" w:lineRule="auto"/>
              <w:ind w:left="0" w:right="0" w:firstLine="0"/>
              <w:jc w:val="left"/>
            </w:pPr>
            <w:r>
              <w:rPr>
                <w:b/>
              </w:rPr>
              <w:t xml:space="preserve">Activity </w:t>
            </w:r>
          </w:p>
        </w:tc>
        <w:tc>
          <w:tcPr>
            <w:tcW w:w="3619" w:type="dxa"/>
            <w:tcBorders>
              <w:top w:val="single" w:sz="4" w:space="0" w:color="000000"/>
              <w:left w:val="single" w:sz="4" w:space="0" w:color="000000"/>
              <w:bottom w:val="single" w:sz="4" w:space="0" w:color="000000"/>
              <w:right w:val="single" w:sz="4" w:space="0" w:color="000000"/>
            </w:tcBorders>
            <w:shd w:val="clear" w:color="auto" w:fill="DEEAF6"/>
          </w:tcPr>
          <w:p w14:paraId="0E932D66" w14:textId="77777777" w:rsidR="00445AAD" w:rsidRDefault="002661C8">
            <w:pPr>
              <w:spacing w:after="0" w:line="259" w:lineRule="auto"/>
              <w:ind w:left="0" w:right="0" w:firstLine="0"/>
              <w:jc w:val="left"/>
            </w:pPr>
            <w:r>
              <w:rPr>
                <w:b/>
              </w:rPr>
              <w:t xml:space="preserve">Frequency </w:t>
            </w:r>
          </w:p>
        </w:tc>
      </w:tr>
      <w:tr w:rsidR="00445AAD" w14:paraId="78719F25" w14:textId="77777777" w:rsidTr="00AB0411">
        <w:trPr>
          <w:trHeight w:val="817"/>
        </w:trPr>
        <w:tc>
          <w:tcPr>
            <w:tcW w:w="5954" w:type="dxa"/>
            <w:tcBorders>
              <w:top w:val="single" w:sz="4" w:space="0" w:color="000000"/>
              <w:left w:val="single" w:sz="4" w:space="0" w:color="000000"/>
              <w:bottom w:val="single" w:sz="4" w:space="0" w:color="000000"/>
              <w:right w:val="single" w:sz="4" w:space="0" w:color="000000"/>
            </w:tcBorders>
          </w:tcPr>
          <w:p w14:paraId="48081940" w14:textId="77777777" w:rsidR="00445AAD" w:rsidRDefault="002661C8">
            <w:pPr>
              <w:spacing w:after="0" w:line="259" w:lineRule="auto"/>
              <w:ind w:left="0" w:right="47" w:firstLine="0"/>
            </w:pPr>
            <w:r>
              <w:t xml:space="preserve">Receive information on school safeguarding arrangements and procedures as outlined </w:t>
            </w:r>
            <w:proofErr w:type="gramStart"/>
            <w:r>
              <w:t xml:space="preserve">in  </w:t>
            </w:r>
            <w:proofErr w:type="spellStart"/>
            <w:r>
              <w:t>KCSiE</w:t>
            </w:r>
            <w:proofErr w:type="spellEnd"/>
            <w:proofErr w:type="gramEnd"/>
            <w:r>
              <w:t xml:space="preserve"> 2024 (Part 1: page 8-9, paragraph 11). </w:t>
            </w:r>
          </w:p>
        </w:tc>
        <w:tc>
          <w:tcPr>
            <w:tcW w:w="3619" w:type="dxa"/>
            <w:tcBorders>
              <w:top w:val="single" w:sz="4" w:space="0" w:color="000000"/>
              <w:left w:val="single" w:sz="4" w:space="0" w:color="000000"/>
              <w:bottom w:val="single" w:sz="4" w:space="0" w:color="000000"/>
              <w:right w:val="single" w:sz="4" w:space="0" w:color="000000"/>
            </w:tcBorders>
          </w:tcPr>
          <w:p w14:paraId="79BD9106" w14:textId="77777777" w:rsidR="00445AAD" w:rsidRDefault="002661C8">
            <w:pPr>
              <w:spacing w:after="0" w:line="259" w:lineRule="auto"/>
              <w:ind w:left="0" w:right="0" w:firstLine="0"/>
            </w:pPr>
            <w:r>
              <w:t xml:space="preserve">Induction or when arrangements/procedures are updated. </w:t>
            </w:r>
          </w:p>
        </w:tc>
      </w:tr>
      <w:tr w:rsidR="00445AAD" w14:paraId="3F5CB73F" w14:textId="77777777" w:rsidTr="00AB0411">
        <w:trPr>
          <w:trHeight w:val="840"/>
        </w:trPr>
        <w:tc>
          <w:tcPr>
            <w:tcW w:w="5954" w:type="dxa"/>
            <w:tcBorders>
              <w:top w:val="single" w:sz="4" w:space="0" w:color="000000"/>
              <w:left w:val="single" w:sz="4" w:space="0" w:color="000000"/>
              <w:bottom w:val="single" w:sz="4" w:space="0" w:color="000000"/>
              <w:right w:val="single" w:sz="4" w:space="0" w:color="000000"/>
            </w:tcBorders>
          </w:tcPr>
          <w:p w14:paraId="39F333F8" w14:textId="77777777" w:rsidR="00445AAD" w:rsidRDefault="002661C8">
            <w:pPr>
              <w:spacing w:after="24" w:line="259" w:lineRule="auto"/>
              <w:ind w:left="0" w:right="0" w:firstLine="0"/>
              <w:jc w:val="left"/>
            </w:pPr>
            <w:r>
              <w:t xml:space="preserve">Read </w:t>
            </w:r>
            <w:r w:rsidR="00725268">
              <w:fldChar w:fldCharType="begin"/>
            </w:r>
            <w:r w:rsidR="00725268">
              <w:instrText>HYPERLINK "https://www.gov.uk/government/publications/keeping-children-safe-in-education--2" \h</w:instrText>
            </w:r>
            <w:r w:rsidR="00725268">
              <w:fldChar w:fldCharType="separate"/>
            </w:r>
            <w:r>
              <w:rPr>
                <w:u w:val="single" w:color="000000"/>
              </w:rPr>
              <w:t>Keeping Children Safe in Education</w:t>
            </w:r>
            <w:r w:rsidR="00725268">
              <w:rPr>
                <w:u w:val="single" w:color="000000"/>
              </w:rPr>
              <w:fldChar w:fldCharType="end"/>
            </w:r>
            <w:r w:rsidR="00725268">
              <w:fldChar w:fldCharType="begin"/>
            </w:r>
            <w:r w:rsidR="00725268">
              <w:instrText>HYPERLINK "https://www.gov.uk/government/publications/keeping-children-safe-in-education--2" \h</w:instrText>
            </w:r>
            <w:r w:rsidR="00725268">
              <w:fldChar w:fldCharType="separate"/>
            </w:r>
            <w:r>
              <w:t xml:space="preserve"> </w:t>
            </w:r>
            <w:r w:rsidR="00725268">
              <w:fldChar w:fldCharType="end"/>
            </w:r>
            <w:r>
              <w:t>(</w:t>
            </w:r>
            <w:proofErr w:type="spellStart"/>
            <w:r>
              <w:t>KCSiE</w:t>
            </w:r>
            <w:proofErr w:type="spellEnd"/>
            <w:r>
              <w:t xml:space="preserve">):  </w:t>
            </w:r>
          </w:p>
          <w:p w14:paraId="421D8FBA" w14:textId="77777777" w:rsidR="00445AAD" w:rsidRDefault="002661C8">
            <w:pPr>
              <w:numPr>
                <w:ilvl w:val="0"/>
                <w:numId w:val="31"/>
              </w:numPr>
              <w:spacing w:after="0" w:line="259" w:lineRule="auto"/>
              <w:ind w:right="0" w:hanging="360"/>
              <w:jc w:val="left"/>
            </w:pPr>
            <w:r>
              <w:rPr>
                <w:b/>
              </w:rPr>
              <w:t>All Staff:</w:t>
            </w:r>
            <w:r>
              <w:t xml:space="preserve"> Part 1; Part 5 and Annex B.  </w:t>
            </w:r>
          </w:p>
          <w:p w14:paraId="5A17F0CE" w14:textId="77777777" w:rsidR="00445AAD" w:rsidRDefault="002661C8">
            <w:pPr>
              <w:numPr>
                <w:ilvl w:val="0"/>
                <w:numId w:val="31"/>
              </w:numPr>
              <w:spacing w:after="0" w:line="259" w:lineRule="auto"/>
              <w:ind w:right="0" w:hanging="360"/>
              <w:jc w:val="left"/>
              <w:rPr>
                <w:ins w:id="116" w:author="Tracey Derham" w:date="2025-09-07T16:14:00Z"/>
              </w:rPr>
            </w:pPr>
            <w:r>
              <w:rPr>
                <w:b/>
              </w:rPr>
              <w:t>Senior Leadership Team:</w:t>
            </w:r>
            <w:r>
              <w:t xml:space="preserve"> Entire document </w:t>
            </w:r>
          </w:p>
          <w:p w14:paraId="4B02F0D6" w14:textId="77777777" w:rsidR="00004488" w:rsidRDefault="00004488">
            <w:pPr>
              <w:numPr>
                <w:ilvl w:val="0"/>
                <w:numId w:val="31"/>
              </w:numPr>
              <w:spacing w:after="0" w:line="259" w:lineRule="auto"/>
              <w:ind w:right="0" w:hanging="360"/>
              <w:jc w:val="left"/>
              <w:rPr>
                <w:ins w:id="117" w:author="Tracey Derham" w:date="2025-09-07T16:14:00Z"/>
              </w:rPr>
            </w:pPr>
            <w:ins w:id="118" w:author="Tracey Derham" w:date="2025-09-07T16:14:00Z">
              <w:r>
                <w:rPr>
                  <w:b/>
                </w:rPr>
                <w:t>Staff who do not work directly with children:</w:t>
              </w:r>
              <w:r>
                <w:t xml:space="preserve"> Annex A</w:t>
              </w:r>
            </w:ins>
          </w:p>
          <w:p w14:paraId="031FBC39" w14:textId="4E5ED658" w:rsidR="00004488" w:rsidRDefault="00004488">
            <w:pPr>
              <w:numPr>
                <w:ilvl w:val="0"/>
                <w:numId w:val="31"/>
              </w:numPr>
              <w:spacing w:after="0" w:line="259" w:lineRule="auto"/>
              <w:ind w:right="0" w:hanging="360"/>
              <w:jc w:val="left"/>
            </w:pPr>
            <w:ins w:id="119" w:author="Tracey Derham" w:date="2025-09-07T16:15:00Z">
              <w:r w:rsidRPr="008641EC">
                <w:rPr>
                  <w:b/>
                </w:rPr>
                <w:t>Reading part 3 of EYFS</w:t>
              </w:r>
            </w:ins>
          </w:p>
        </w:tc>
        <w:tc>
          <w:tcPr>
            <w:tcW w:w="3619" w:type="dxa"/>
            <w:tcBorders>
              <w:top w:val="single" w:sz="4" w:space="0" w:color="000000"/>
              <w:left w:val="single" w:sz="4" w:space="0" w:color="000000"/>
              <w:bottom w:val="single" w:sz="4" w:space="0" w:color="000000"/>
              <w:right w:val="single" w:sz="4" w:space="0" w:color="000000"/>
            </w:tcBorders>
          </w:tcPr>
          <w:p w14:paraId="73848E87" w14:textId="77777777" w:rsidR="00445AAD" w:rsidRDefault="002661C8">
            <w:pPr>
              <w:spacing w:after="0" w:line="259" w:lineRule="auto"/>
              <w:ind w:left="0" w:right="0" w:firstLine="0"/>
            </w:pPr>
            <w:r>
              <w:t xml:space="preserve">Induction then annually (in Autumn Term) or when updated. </w:t>
            </w:r>
          </w:p>
        </w:tc>
      </w:tr>
      <w:tr w:rsidR="00445AAD" w14:paraId="35AA39CC" w14:textId="77777777" w:rsidTr="00AB0411">
        <w:trPr>
          <w:trHeight w:val="290"/>
        </w:trPr>
        <w:tc>
          <w:tcPr>
            <w:tcW w:w="5954" w:type="dxa"/>
            <w:tcBorders>
              <w:top w:val="single" w:sz="4" w:space="0" w:color="000000"/>
              <w:left w:val="single" w:sz="4" w:space="0" w:color="000000"/>
              <w:bottom w:val="single" w:sz="4" w:space="0" w:color="000000"/>
              <w:right w:val="single" w:sz="4" w:space="0" w:color="000000"/>
            </w:tcBorders>
          </w:tcPr>
          <w:p w14:paraId="62EED383" w14:textId="02383448" w:rsidR="00445AAD" w:rsidRDefault="002661C8">
            <w:pPr>
              <w:tabs>
                <w:tab w:val="center" w:pos="2805"/>
              </w:tabs>
              <w:spacing w:after="0" w:line="259" w:lineRule="auto"/>
              <w:ind w:left="0"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del w:id="120" w:author="Tracey Derham" w:date="2025-09-07T16:14:00Z">
              <w:r w:rsidDel="00004488">
                <w:rPr>
                  <w:b/>
                </w:rPr>
                <w:delText>Staff who do not work directly with children:</w:delText>
              </w:r>
              <w:r w:rsidDel="00004488">
                <w:delText xml:space="preserve"> Annex A</w:delText>
              </w:r>
            </w:del>
            <w:r>
              <w:t xml:space="preserve"> </w:t>
            </w:r>
          </w:p>
        </w:tc>
        <w:tc>
          <w:tcPr>
            <w:tcW w:w="3619" w:type="dxa"/>
            <w:tcBorders>
              <w:top w:val="single" w:sz="4" w:space="0" w:color="000000"/>
              <w:left w:val="single" w:sz="4" w:space="0" w:color="000000"/>
              <w:bottom w:val="single" w:sz="4" w:space="0" w:color="000000"/>
              <w:right w:val="single" w:sz="4" w:space="0" w:color="000000"/>
            </w:tcBorders>
          </w:tcPr>
          <w:p w14:paraId="7F352A71" w14:textId="77777777" w:rsidR="00445AAD" w:rsidRDefault="00445AAD">
            <w:pPr>
              <w:spacing w:after="160" w:line="259" w:lineRule="auto"/>
              <w:ind w:left="0" w:right="0" w:firstLine="0"/>
              <w:jc w:val="left"/>
            </w:pPr>
          </w:p>
        </w:tc>
      </w:tr>
      <w:tr w:rsidR="00445AAD" w14:paraId="63D01AE0" w14:textId="77777777" w:rsidTr="00AB0411">
        <w:trPr>
          <w:trHeight w:val="1191"/>
        </w:trPr>
        <w:tc>
          <w:tcPr>
            <w:tcW w:w="5954" w:type="dxa"/>
            <w:tcBorders>
              <w:top w:val="single" w:sz="4" w:space="0" w:color="000000"/>
              <w:left w:val="single" w:sz="4" w:space="0" w:color="000000"/>
              <w:bottom w:val="single" w:sz="4" w:space="0" w:color="000000"/>
              <w:right w:val="single" w:sz="4" w:space="0" w:color="000000"/>
            </w:tcBorders>
          </w:tcPr>
          <w:p w14:paraId="5E780D9E" w14:textId="067E629B" w:rsidR="00445AAD" w:rsidRDefault="002661C8">
            <w:pPr>
              <w:spacing w:after="0" w:line="259" w:lineRule="auto"/>
              <w:ind w:left="2" w:right="61" w:firstLine="0"/>
            </w:pPr>
            <w:r>
              <w:t xml:space="preserve">Complete Safeguarding Awareness Training to enable staff to </w:t>
            </w:r>
            <w:r>
              <w:rPr>
                <w:u w:val="single" w:color="000000"/>
              </w:rPr>
              <w:t>recognise, respond to and report safeguarding (including online</w:t>
            </w:r>
            <w:r>
              <w:t xml:space="preserve"> </w:t>
            </w:r>
            <w:r>
              <w:rPr>
                <w:u w:val="single" w:color="000000"/>
              </w:rPr>
              <w:t>safety and child-on-child abuse) concerns</w:t>
            </w:r>
            <w:r>
              <w:t xml:space="preserve">  </w:t>
            </w:r>
            <w:ins w:id="121" w:author="Tracey Derham" w:date="2025-09-07T16:16:00Z">
              <w:r w:rsidR="00004488" w:rsidRPr="00911D35">
                <w:rPr>
                  <w:rFonts w:ascii="Arial" w:hAnsi="Arial" w:cs="Arial"/>
                  <w:i/>
                </w:rPr>
                <w:t>(see Local Authority Safeguarding in Education Training Statement at</w:t>
              </w:r>
              <w:r w:rsidR="00004488" w:rsidRPr="00887645">
                <w:rPr>
                  <w:rFonts w:ascii="Arial" w:hAnsi="Arial" w:cs="Arial"/>
                  <w:i/>
                  <w:iCs/>
                  <w:color w:val="FF0000"/>
                </w:rPr>
                <w:t xml:space="preserve">: </w:t>
              </w:r>
              <w:r w:rsidR="00004488">
                <w:fldChar w:fldCharType="begin"/>
              </w:r>
              <w:r w:rsidR="00004488">
                <w:instrText>HYPERLINK "https://www.shropshirelg.net/safeguarding-and-child-protection/safeguarding-team-information-and-services/early-years-and-schools-training-and-consultancies/"</w:instrText>
              </w:r>
              <w:r w:rsidR="00004488">
                <w:fldChar w:fldCharType="separate"/>
              </w:r>
              <w:r w:rsidR="00004488" w:rsidRPr="3348F29F">
                <w:rPr>
                  <w:rStyle w:val="Hyperlink"/>
                  <w:rFonts w:ascii="Arial" w:hAnsi="Arial" w:cs="Arial"/>
                  <w:i/>
                  <w:color w:val="0070C0"/>
                </w:rPr>
                <w:t>Early Years and Schools Training and Consultancies | Shropshire Learning Gateway )</w:t>
              </w:r>
              <w:r w:rsidR="00004488">
                <w:rPr>
                  <w:rStyle w:val="Hyperlink"/>
                  <w:rFonts w:ascii="Arial" w:hAnsi="Arial" w:cs="Arial"/>
                  <w:i/>
                  <w:color w:val="0070C0"/>
                </w:rPr>
                <w:fldChar w:fldCharType="end"/>
              </w:r>
            </w:ins>
          </w:p>
        </w:tc>
        <w:tc>
          <w:tcPr>
            <w:tcW w:w="3619" w:type="dxa"/>
            <w:tcBorders>
              <w:top w:val="single" w:sz="4" w:space="0" w:color="000000"/>
              <w:left w:val="single" w:sz="4" w:space="0" w:color="000000"/>
              <w:bottom w:val="single" w:sz="4" w:space="0" w:color="000000"/>
              <w:right w:val="single" w:sz="4" w:space="0" w:color="000000"/>
            </w:tcBorders>
          </w:tcPr>
          <w:p w14:paraId="3EAF3D51" w14:textId="520C6FEF" w:rsidR="00445AAD" w:rsidRDefault="002661C8">
            <w:pPr>
              <w:spacing w:after="0" w:line="259" w:lineRule="auto"/>
              <w:ind w:left="0" w:right="0" w:firstLine="0"/>
              <w:jc w:val="left"/>
            </w:pPr>
            <w:r>
              <w:t xml:space="preserve">Induction and then every </w:t>
            </w:r>
            <w:ins w:id="122" w:author="Tracey Derham" w:date="2025-09-07T16:15:00Z">
              <w:r w:rsidR="00004488">
                <w:t xml:space="preserve">2 </w:t>
              </w:r>
            </w:ins>
            <w:del w:id="123" w:author="Tracey Derham" w:date="2025-09-07T16:15:00Z">
              <w:r w:rsidDel="00004488">
                <w:delText xml:space="preserve">3 </w:delText>
              </w:r>
            </w:del>
            <w:r>
              <w:t xml:space="preserve">years </w:t>
            </w:r>
          </w:p>
        </w:tc>
      </w:tr>
      <w:tr w:rsidR="00445AAD" w14:paraId="37A90820" w14:textId="77777777" w:rsidTr="00AB0411">
        <w:trPr>
          <w:trHeight w:val="816"/>
        </w:trPr>
        <w:tc>
          <w:tcPr>
            <w:tcW w:w="5954" w:type="dxa"/>
            <w:tcBorders>
              <w:top w:val="single" w:sz="4" w:space="0" w:color="000000"/>
              <w:left w:val="single" w:sz="4" w:space="0" w:color="000000"/>
              <w:bottom w:val="single" w:sz="4" w:space="0" w:color="000000"/>
              <w:right w:val="single" w:sz="4" w:space="0" w:color="000000"/>
            </w:tcBorders>
          </w:tcPr>
          <w:p w14:paraId="41A3E408" w14:textId="77777777" w:rsidR="00445AAD" w:rsidRDefault="002661C8">
            <w:pPr>
              <w:spacing w:after="0" w:line="259" w:lineRule="auto"/>
              <w:ind w:left="2" w:right="0" w:firstLine="0"/>
              <w:jc w:val="left"/>
            </w:pPr>
            <w:r>
              <w:t>Complete Prevent Awareness Training appropriate to role</w:t>
            </w:r>
            <w:r>
              <w:rPr>
                <w:i/>
              </w:rPr>
              <w:t xml:space="preserve">: </w:t>
            </w:r>
            <w:r w:rsidR="00725268">
              <w:fldChar w:fldCharType="begin"/>
            </w:r>
            <w:r w:rsidR="00725268">
              <w:instrText>HYPERLINK "https://www.gov.uk/government/publications/the-prevent-duty-safeguarding-learners-vulnerable-to-radicalisation" \h</w:instrText>
            </w:r>
            <w:r w:rsidR="00725268">
              <w:fldChar w:fldCharType="separate"/>
            </w:r>
            <w:r>
              <w:rPr>
                <w:i/>
                <w:u w:val="single" w:color="000000"/>
              </w:rPr>
              <w:t>The</w:t>
            </w:r>
            <w:r w:rsidR="00725268">
              <w:rPr>
                <w:i/>
                <w:u w:val="single" w:color="000000"/>
              </w:rPr>
              <w:fldChar w:fldCharType="end"/>
            </w:r>
            <w:r w:rsidR="00725268">
              <w:fldChar w:fldCharType="begin"/>
            </w:r>
            <w:r w:rsidR="00725268">
              <w:instrText>HYPERLINK "https://www.gov.uk/government/publications/the-prevent-duty-safeguarding-learners-vulnerable-to-radicalisation" \h</w:instrText>
            </w:r>
            <w:r w:rsidR="00725268">
              <w:fldChar w:fldCharType="separate"/>
            </w:r>
            <w:r>
              <w:rPr>
                <w:i/>
              </w:rPr>
              <w:t xml:space="preserve"> </w:t>
            </w:r>
            <w:r w:rsidR="00725268">
              <w:rPr>
                <w:i/>
              </w:rPr>
              <w:fldChar w:fldCharType="end"/>
            </w:r>
          </w:p>
          <w:p w14:paraId="476FECE2" w14:textId="77777777" w:rsidR="00445AAD" w:rsidRDefault="00725268">
            <w:pPr>
              <w:spacing w:after="0" w:line="259" w:lineRule="auto"/>
              <w:ind w:left="2" w:right="0" w:firstLine="0"/>
            </w:pPr>
            <w:r>
              <w:fldChar w:fldCharType="begin"/>
            </w:r>
            <w:r>
              <w:instrText>HYPERLINK "https://www.gov.uk/government/publications/the-prevent-duty-safeguarding-learners-vulnerable-to-radicalisation" \h</w:instrText>
            </w:r>
            <w:r>
              <w:fldChar w:fldCharType="separate"/>
            </w:r>
            <w:r w:rsidR="002661C8">
              <w:rPr>
                <w:i/>
                <w:u w:val="single" w:color="000000"/>
              </w:rPr>
              <w:t>Prevent duty: safeguarding learners vulnerable to radicalisation</w:t>
            </w:r>
            <w:r>
              <w:rPr>
                <w:i/>
                <w:u w:val="single" w:color="000000"/>
              </w:rPr>
              <w:fldChar w:fldCharType="end"/>
            </w:r>
            <w:r>
              <w:fldChar w:fldCharType="begin"/>
            </w:r>
            <w:r>
              <w:instrText>HYPERLINK "https://www.gov.uk/government/publications/the-prevent-duty-safeguarding-learners-vulnerable-to-radicalisation" \h</w:instrText>
            </w:r>
            <w:r>
              <w:fldChar w:fldCharType="separate"/>
            </w:r>
            <w:r w:rsidR="002661C8">
              <w:rPr>
                <w:i/>
              </w:rPr>
              <w:t xml:space="preserve"> </w:t>
            </w:r>
            <w:r>
              <w:rPr>
                <w:i/>
              </w:rPr>
              <w:fldChar w:fldCharType="end"/>
            </w:r>
            <w:r>
              <w:fldChar w:fldCharType="begin"/>
            </w:r>
            <w:r>
              <w:instrText>HYPERLINK "https://www.gov.uk/government/publications/the-prevent-duty-safeguarding-learners-vulnerable-to-radicalisation" \h</w:instrText>
            </w:r>
            <w:r>
              <w:fldChar w:fldCharType="separate"/>
            </w:r>
            <w:r w:rsidR="002661C8">
              <w:rPr>
                <w:i/>
                <w:u w:val="single" w:color="000000"/>
              </w:rPr>
              <w:t xml:space="preserve">- </w:t>
            </w:r>
            <w:r>
              <w:rPr>
                <w:i/>
                <w:u w:val="single" w:color="000000"/>
              </w:rPr>
              <w:fldChar w:fldCharType="end"/>
            </w:r>
            <w:r>
              <w:fldChar w:fldCharType="begin"/>
            </w:r>
            <w:r>
              <w:instrText>HYPERLINK "https://www.gov.uk/government/publications/the-prevent-duty-safeguarding-learners-vulnerable-to-radicalisation" \h</w:instrText>
            </w:r>
            <w:r>
              <w:fldChar w:fldCharType="separate"/>
            </w:r>
            <w:r w:rsidR="002661C8">
              <w:rPr>
                <w:i/>
                <w:u w:val="single" w:color="000000"/>
              </w:rPr>
              <w:t>GOV.UK (www.gov.uk)</w:t>
            </w:r>
            <w:r>
              <w:rPr>
                <w:i/>
                <w:u w:val="single" w:color="000000"/>
              </w:rPr>
              <w:fldChar w:fldCharType="end"/>
            </w:r>
            <w:r>
              <w:fldChar w:fldCharType="begin"/>
            </w:r>
            <w:r>
              <w:instrText>HYPERLINK "https://www.gov.uk/government/publications/the-prevent-duty-safeguarding-learners-vulnerable-to-radicalisation" \h</w:instrText>
            </w:r>
            <w:r>
              <w:fldChar w:fldCharType="separate"/>
            </w:r>
            <w:r w:rsidR="002661C8">
              <w:rPr>
                <w:i/>
              </w:rPr>
              <w:t>)</w:t>
            </w:r>
            <w:r>
              <w:rPr>
                <w:i/>
              </w:rPr>
              <w:fldChar w:fldCharType="end"/>
            </w:r>
            <w:r w:rsidR="002661C8">
              <w:t xml:space="preserve"> </w:t>
            </w:r>
          </w:p>
        </w:tc>
        <w:tc>
          <w:tcPr>
            <w:tcW w:w="3619" w:type="dxa"/>
            <w:tcBorders>
              <w:top w:val="single" w:sz="4" w:space="0" w:color="000000"/>
              <w:left w:val="single" w:sz="4" w:space="0" w:color="000000"/>
              <w:bottom w:val="single" w:sz="4" w:space="0" w:color="000000"/>
              <w:right w:val="single" w:sz="4" w:space="0" w:color="000000"/>
            </w:tcBorders>
          </w:tcPr>
          <w:p w14:paraId="2BDF7C1C" w14:textId="323B24FB" w:rsidR="00445AAD" w:rsidRDefault="002661C8">
            <w:pPr>
              <w:spacing w:after="0" w:line="259" w:lineRule="auto"/>
              <w:ind w:left="0" w:right="0" w:firstLine="0"/>
              <w:jc w:val="left"/>
            </w:pPr>
            <w:r>
              <w:t xml:space="preserve">Induction and </w:t>
            </w:r>
            <w:ins w:id="124" w:author="Tracey Derham" w:date="2025-09-07T16:19:00Z">
              <w:r w:rsidR="00004488">
                <w:t>then annually</w:t>
              </w:r>
            </w:ins>
            <w:del w:id="125" w:author="Tracey Derham" w:date="2025-09-07T16:19:00Z">
              <w:r w:rsidDel="00004488">
                <w:delText xml:space="preserve">every 2 years. </w:delText>
              </w:r>
            </w:del>
          </w:p>
        </w:tc>
      </w:tr>
      <w:tr w:rsidR="00445AAD" w14:paraId="3A83A0AC" w14:textId="77777777" w:rsidTr="00AB0411">
        <w:trPr>
          <w:trHeight w:val="547"/>
        </w:trPr>
        <w:tc>
          <w:tcPr>
            <w:tcW w:w="5954" w:type="dxa"/>
            <w:tcBorders>
              <w:top w:val="single" w:sz="4" w:space="0" w:color="000000"/>
              <w:left w:val="single" w:sz="4" w:space="0" w:color="000000"/>
              <w:bottom w:val="single" w:sz="4" w:space="0" w:color="000000"/>
              <w:right w:val="single" w:sz="4" w:space="0" w:color="000000"/>
            </w:tcBorders>
          </w:tcPr>
          <w:p w14:paraId="6AA9982D" w14:textId="77777777" w:rsidR="00445AAD" w:rsidRDefault="002661C8">
            <w:pPr>
              <w:spacing w:after="0" w:line="259" w:lineRule="auto"/>
              <w:ind w:left="2" w:right="0" w:firstLine="0"/>
            </w:pPr>
            <w:r>
              <w:t xml:space="preserve">Complete Cyber Security Training </w:t>
            </w:r>
            <w:r w:rsidR="00725268">
              <w:fldChar w:fldCharType="begin"/>
            </w:r>
            <w:r w:rsidR="00725268">
              <w:instrText>HYPERLINK "https://www.ncsc.gov.uk/information/cyber-security-training-schools" \h</w:instrText>
            </w:r>
            <w:r w:rsidR="00725268">
              <w:fldChar w:fldCharType="separate"/>
            </w:r>
            <w:r>
              <w:rPr>
                <w:i/>
                <w:u w:val="single" w:color="000000"/>
              </w:rPr>
              <w:t>Cyber security training for</w:t>
            </w:r>
            <w:r w:rsidR="00725268">
              <w:rPr>
                <w:i/>
                <w:u w:val="single" w:color="000000"/>
              </w:rPr>
              <w:fldChar w:fldCharType="end"/>
            </w:r>
            <w:r w:rsidR="00725268">
              <w:fldChar w:fldCharType="begin"/>
            </w:r>
            <w:r w:rsidR="00725268">
              <w:instrText>HYPERLINK "https://www.ncsc.gov.uk/information/cyber-security-training-schools" \h</w:instrText>
            </w:r>
            <w:r w:rsidR="00725268">
              <w:fldChar w:fldCharType="separate"/>
            </w:r>
            <w:r>
              <w:rPr>
                <w:i/>
              </w:rPr>
              <w:t xml:space="preserve"> </w:t>
            </w:r>
            <w:r w:rsidR="00725268">
              <w:rPr>
                <w:i/>
              </w:rPr>
              <w:fldChar w:fldCharType="end"/>
            </w:r>
            <w:r w:rsidR="00725268">
              <w:fldChar w:fldCharType="begin"/>
            </w:r>
            <w:r w:rsidR="00725268">
              <w:instrText>HYPERLINK "https://www.ncsc.gov.uk/information/cyber-security-training-schools" \h</w:instrText>
            </w:r>
            <w:r w:rsidR="00725268">
              <w:fldChar w:fldCharType="separate"/>
            </w:r>
            <w:r>
              <w:rPr>
                <w:i/>
                <w:u w:val="single" w:color="000000"/>
              </w:rPr>
              <w:t xml:space="preserve">school staff </w:t>
            </w:r>
            <w:r w:rsidR="00725268">
              <w:rPr>
                <w:i/>
                <w:u w:val="single" w:color="000000"/>
              </w:rPr>
              <w:fldChar w:fldCharType="end"/>
            </w:r>
            <w:r w:rsidR="00725268">
              <w:fldChar w:fldCharType="begin"/>
            </w:r>
            <w:r w:rsidR="00725268">
              <w:instrText>HYPERLINK "https://www.ncsc.gov.uk/information/cyber-security-training-schools" \h</w:instrText>
            </w:r>
            <w:r w:rsidR="00725268">
              <w:fldChar w:fldCharType="separate"/>
            </w:r>
            <w:r>
              <w:rPr>
                <w:i/>
                <w:u w:val="single" w:color="000000"/>
              </w:rPr>
              <w:t xml:space="preserve">- </w:t>
            </w:r>
            <w:r w:rsidR="00725268">
              <w:rPr>
                <w:i/>
                <w:u w:val="single" w:color="000000"/>
              </w:rPr>
              <w:fldChar w:fldCharType="end"/>
            </w:r>
            <w:r w:rsidR="00725268">
              <w:fldChar w:fldCharType="begin"/>
            </w:r>
            <w:r w:rsidR="00725268">
              <w:instrText>HYPERLINK "https://www.ncsc.gov.uk/information/cyber-security-training-schools" \h</w:instrText>
            </w:r>
            <w:r w:rsidR="00725268">
              <w:fldChar w:fldCharType="separate"/>
            </w:r>
            <w:r>
              <w:rPr>
                <w:i/>
                <w:u w:val="single" w:color="000000"/>
              </w:rPr>
              <w:t>NCSC.GOV.UK</w:t>
            </w:r>
            <w:r w:rsidR="00725268">
              <w:rPr>
                <w:i/>
                <w:u w:val="single" w:color="000000"/>
              </w:rPr>
              <w:fldChar w:fldCharType="end"/>
            </w:r>
            <w:r w:rsidR="00725268">
              <w:fldChar w:fldCharType="begin"/>
            </w:r>
            <w:r w:rsidR="00725268">
              <w:instrText>HYPERLINK "https://www.ncsc.gov.uk/information/cyber-security-training-schools" \h</w:instrText>
            </w:r>
            <w:r w:rsidR="00725268">
              <w:fldChar w:fldCharType="separate"/>
            </w:r>
            <w:r>
              <w:rPr>
                <w:i/>
              </w:rPr>
              <w:t>)</w:t>
            </w:r>
            <w:r w:rsidR="00725268">
              <w:rPr>
                <w:i/>
              </w:rPr>
              <w:fldChar w:fldCharType="end"/>
            </w:r>
            <w:r>
              <w:t xml:space="preserve"> </w:t>
            </w:r>
          </w:p>
        </w:tc>
        <w:tc>
          <w:tcPr>
            <w:tcW w:w="3619" w:type="dxa"/>
            <w:tcBorders>
              <w:top w:val="single" w:sz="4" w:space="0" w:color="000000"/>
              <w:left w:val="single" w:sz="4" w:space="0" w:color="000000"/>
              <w:bottom w:val="single" w:sz="4" w:space="0" w:color="000000"/>
              <w:right w:val="single" w:sz="4" w:space="0" w:color="000000"/>
            </w:tcBorders>
          </w:tcPr>
          <w:p w14:paraId="073FED6A" w14:textId="77777777" w:rsidR="00445AAD" w:rsidRDefault="002661C8">
            <w:pPr>
              <w:spacing w:after="0" w:line="259" w:lineRule="auto"/>
              <w:ind w:left="0" w:right="0" w:firstLine="0"/>
              <w:jc w:val="left"/>
            </w:pPr>
            <w:r>
              <w:t xml:space="preserve">Induction and then annually  </w:t>
            </w:r>
          </w:p>
        </w:tc>
      </w:tr>
      <w:tr w:rsidR="00445AAD" w14:paraId="6F38AFCB" w14:textId="77777777" w:rsidTr="00AB0411">
        <w:trPr>
          <w:trHeight w:val="547"/>
        </w:trPr>
        <w:tc>
          <w:tcPr>
            <w:tcW w:w="5954" w:type="dxa"/>
            <w:tcBorders>
              <w:top w:val="single" w:sz="4" w:space="0" w:color="000000"/>
              <w:left w:val="single" w:sz="4" w:space="0" w:color="000000"/>
              <w:bottom w:val="single" w:sz="4" w:space="0" w:color="000000"/>
              <w:right w:val="single" w:sz="4" w:space="0" w:color="000000"/>
            </w:tcBorders>
          </w:tcPr>
          <w:p w14:paraId="66B7C3EB" w14:textId="2DF2A2D8" w:rsidR="00445AAD" w:rsidRDefault="002661C8">
            <w:pPr>
              <w:spacing w:after="0" w:line="259" w:lineRule="auto"/>
              <w:ind w:left="2" w:right="0" w:firstLine="0"/>
            </w:pPr>
            <w:r>
              <w:t xml:space="preserve">Receive regular national and local safeguarding updates (including those relating to online safety). </w:t>
            </w:r>
            <w:ins w:id="126" w:author="Tracey Derham" w:date="2025-09-07T16:20:00Z">
              <w:r w:rsidR="00626963" w:rsidRPr="008641EC">
                <w:t xml:space="preserve">to help maintain basic skills and keep up to date with any changes to safeguarding procedures or </w:t>
              </w:r>
              <w:proofErr w:type="gramStart"/>
              <w:r w:rsidR="00626963" w:rsidRPr="008641EC">
                <w:t>as a result of</w:t>
              </w:r>
              <w:proofErr w:type="gramEnd"/>
              <w:r w:rsidR="00626963" w:rsidRPr="008641EC">
                <w:t xml:space="preserve"> any safeguarding concerns that occur in the setting</w:t>
              </w:r>
            </w:ins>
          </w:p>
        </w:tc>
        <w:tc>
          <w:tcPr>
            <w:tcW w:w="3619" w:type="dxa"/>
            <w:tcBorders>
              <w:top w:val="single" w:sz="4" w:space="0" w:color="000000"/>
              <w:left w:val="single" w:sz="4" w:space="0" w:color="000000"/>
              <w:bottom w:val="single" w:sz="4" w:space="0" w:color="000000"/>
              <w:right w:val="single" w:sz="4" w:space="0" w:color="000000"/>
            </w:tcBorders>
          </w:tcPr>
          <w:p w14:paraId="32E3FB9E" w14:textId="77777777" w:rsidR="00445AAD" w:rsidRDefault="002661C8">
            <w:pPr>
              <w:spacing w:after="0" w:line="259" w:lineRule="auto"/>
              <w:ind w:left="0" w:right="0" w:firstLine="0"/>
            </w:pPr>
            <w:r>
              <w:t xml:space="preserve">As updates come through locally and nationally via email. </w:t>
            </w:r>
          </w:p>
        </w:tc>
      </w:tr>
      <w:tr w:rsidR="00445AAD" w14:paraId="454C816E" w14:textId="77777777" w:rsidTr="00AB0411">
        <w:trPr>
          <w:trHeight w:val="1022"/>
        </w:trPr>
        <w:tc>
          <w:tcPr>
            <w:tcW w:w="5954" w:type="dxa"/>
            <w:tcBorders>
              <w:top w:val="single" w:sz="4" w:space="0" w:color="000000"/>
              <w:left w:val="single" w:sz="4" w:space="0" w:color="000000"/>
              <w:bottom w:val="single" w:sz="4" w:space="0" w:color="000000"/>
              <w:right w:val="single" w:sz="4" w:space="0" w:color="000000"/>
            </w:tcBorders>
          </w:tcPr>
          <w:p w14:paraId="6CBCDEF4" w14:textId="1DD14030" w:rsidR="00445AAD" w:rsidRDefault="002661C8">
            <w:pPr>
              <w:spacing w:after="0" w:line="259" w:lineRule="auto"/>
              <w:ind w:left="2" w:right="58" w:firstLine="0"/>
            </w:pPr>
            <w:r w:rsidRPr="008641EC">
              <w:t xml:space="preserve">Teaching </w:t>
            </w:r>
            <w:ins w:id="127" w:author="Tracey Derham" w:date="2025-09-07T16:17:00Z">
              <w:r w:rsidR="00004488" w:rsidRPr="008641EC">
                <w:t>and early years staff as a minimum</w:t>
              </w:r>
            </w:ins>
            <w:del w:id="128" w:author="Tracey Derham" w:date="2025-09-07T16:17:00Z">
              <w:r w:rsidRPr="008641EC" w:rsidDel="00004488">
                <w:delText>staff only:</w:delText>
              </w:r>
            </w:del>
            <w:r w:rsidRPr="008641EC">
              <w:t xml:space="preserve"> Complete FGM training appropriate to role (see Local Authority Safeguarding in Education Training Statement at:</w:t>
            </w:r>
            <w:r w:rsidR="00725268">
              <w:fldChar w:fldCharType="begin"/>
            </w:r>
            <w:r w:rsidR="00725268">
              <w:instrText>HYPERLINK "https://www.shropshirelg.net/safeguarding-and-child-protection/safeguarding-team-information-and-services/early-years-and-schools-training-and-consultancies/" \h</w:instrText>
            </w:r>
            <w:r w:rsidR="00725268">
              <w:fldChar w:fldCharType="separate"/>
            </w:r>
            <w:r w:rsidRPr="008641EC">
              <w:t xml:space="preserve"> </w:t>
            </w:r>
            <w:r w:rsidR="00725268" w:rsidRPr="008641EC">
              <w:fldChar w:fldCharType="end"/>
            </w:r>
            <w:r w:rsidR="00725268">
              <w:fldChar w:fldCharType="begin"/>
            </w:r>
            <w:r w:rsidR="00725268">
              <w:instrText>HYPERLINK "https://www.shropshirelg.net/safeguarding-and-child-protection/safeguarding-team-information-and-services/early-years-and-schools-training-and-consultancies/" \h</w:instrText>
            </w:r>
            <w:r w:rsidR="00725268">
              <w:fldChar w:fldCharType="separate"/>
            </w:r>
            <w:r w:rsidRPr="008641EC">
              <w:t>Early Years and Schools Training</w:t>
            </w:r>
            <w:r w:rsidR="00725268" w:rsidRPr="008641EC">
              <w:fldChar w:fldCharType="end"/>
            </w:r>
            <w:r w:rsidR="00725268">
              <w:fldChar w:fldCharType="begin"/>
            </w:r>
            <w:r w:rsidR="00725268">
              <w:instrText>HYPERLINK "https://www.shropshirelg.net/safeguarding-and-child-protection/safeguarding-team-information-and-services/early-years-and-schools-training-and-consultancies/" \h</w:instrText>
            </w:r>
            <w:r w:rsidR="00725268">
              <w:fldChar w:fldCharType="separate"/>
            </w:r>
            <w:r w:rsidRPr="008641EC">
              <w:t xml:space="preserve"> </w:t>
            </w:r>
            <w:r w:rsidR="00725268" w:rsidRPr="008641EC">
              <w:fldChar w:fldCharType="end"/>
            </w:r>
            <w:r w:rsidR="00725268">
              <w:fldChar w:fldCharType="begin"/>
            </w:r>
            <w:r w:rsidR="00725268">
              <w:instrText>HYPERLINK "https://www.shropshirelg.net/safeguarding-and-child-protection/safeguarding-team-information-and-services/early-years-and-schools-training-and-consultancies/" \h</w:instrText>
            </w:r>
            <w:r w:rsidR="00725268">
              <w:fldChar w:fldCharType="separate"/>
            </w:r>
            <w:r w:rsidRPr="008641EC">
              <w:t>and Consultancies | Shropshire Learning Gateway )</w:t>
            </w:r>
            <w:r w:rsidR="00725268" w:rsidRPr="008641EC">
              <w:fldChar w:fldCharType="end"/>
            </w:r>
            <w:r w:rsidR="00725268">
              <w:fldChar w:fldCharType="begin"/>
            </w:r>
            <w:r w:rsidR="00725268">
              <w:instrText>HYPERLINK "https://www.shropshirelg.net/safeguarding-and-child-protection/safeguarding-team-information-and-services/early-years-and-schools-training-and-consultancies/" \h</w:instrText>
            </w:r>
            <w:r w:rsidR="00725268">
              <w:fldChar w:fldCharType="separate"/>
            </w:r>
            <w:r>
              <w:t xml:space="preserve"> </w:t>
            </w:r>
            <w:r w:rsidR="00725268">
              <w:fldChar w:fldCharType="end"/>
            </w:r>
          </w:p>
        </w:tc>
        <w:tc>
          <w:tcPr>
            <w:tcW w:w="3619" w:type="dxa"/>
            <w:tcBorders>
              <w:top w:val="single" w:sz="4" w:space="0" w:color="000000"/>
              <w:left w:val="single" w:sz="4" w:space="0" w:color="000000"/>
              <w:bottom w:val="single" w:sz="4" w:space="0" w:color="000000"/>
              <w:right w:val="single" w:sz="4" w:space="0" w:color="000000"/>
            </w:tcBorders>
          </w:tcPr>
          <w:p w14:paraId="24C2192C" w14:textId="7869A971" w:rsidR="00445AAD" w:rsidRDefault="002661C8">
            <w:pPr>
              <w:spacing w:after="0" w:line="259" w:lineRule="auto"/>
              <w:ind w:left="0" w:right="0" w:firstLine="0"/>
              <w:jc w:val="left"/>
            </w:pPr>
            <w:r w:rsidRPr="008641EC">
              <w:t>Induction and then every</w:t>
            </w:r>
            <w:ins w:id="129" w:author="Tracey Derham" w:date="2025-09-07T16:18:00Z">
              <w:r w:rsidR="00004488" w:rsidRPr="008641EC">
                <w:t xml:space="preserve"> 2 years</w:t>
              </w:r>
            </w:ins>
            <w:del w:id="130" w:author="Tracey Derham" w:date="2025-09-07T16:18:00Z">
              <w:r w:rsidRPr="008641EC" w:rsidDel="00004488">
                <w:delText xml:space="preserve"> 3 years </w:delText>
              </w:r>
            </w:del>
            <w:r>
              <w:t xml:space="preserve"> </w:t>
            </w:r>
          </w:p>
        </w:tc>
      </w:tr>
    </w:tbl>
    <w:p w14:paraId="230E27A3" w14:textId="77777777" w:rsidR="00445AAD" w:rsidRDefault="002661C8">
      <w:pPr>
        <w:spacing w:after="178" w:line="259" w:lineRule="auto"/>
        <w:ind w:left="466" w:right="0" w:firstLine="0"/>
        <w:jc w:val="left"/>
      </w:pPr>
      <w:r>
        <w:t xml:space="preserve"> </w:t>
      </w:r>
    </w:p>
    <w:p w14:paraId="71136769" w14:textId="77777777" w:rsidR="00445AAD" w:rsidRDefault="002661C8">
      <w:pPr>
        <w:pStyle w:val="Heading2"/>
        <w:ind w:left="461"/>
      </w:pPr>
      <w:r>
        <w:t xml:space="preserve">Designated Safeguarding Leads (including any deputies) </w:t>
      </w:r>
    </w:p>
    <w:tbl>
      <w:tblPr>
        <w:tblStyle w:val="TableGrid"/>
        <w:tblW w:w="9715" w:type="dxa"/>
        <w:tblInd w:w="-222" w:type="dxa"/>
        <w:tblCellMar>
          <w:top w:w="47" w:type="dxa"/>
          <w:left w:w="107" w:type="dxa"/>
          <w:right w:w="58" w:type="dxa"/>
        </w:tblCellMar>
        <w:tblLook w:val="0680" w:firstRow="0" w:lastRow="0" w:firstColumn="1" w:lastColumn="0" w:noHBand="1" w:noVBand="1"/>
        <w:tblPrChange w:id="131" w:author="Tracey Derham" w:date="2025-09-07T16:26:00Z">
          <w:tblPr>
            <w:tblStyle w:val="TableGrid"/>
            <w:tblW w:w="10631" w:type="dxa"/>
            <w:tblInd w:w="-222" w:type="dxa"/>
            <w:tblCellMar>
              <w:top w:w="47" w:type="dxa"/>
              <w:left w:w="107" w:type="dxa"/>
              <w:right w:w="58" w:type="dxa"/>
            </w:tblCellMar>
            <w:tblLook w:val="04A0" w:firstRow="1" w:lastRow="0" w:firstColumn="1" w:lastColumn="0" w:noHBand="0" w:noVBand="1"/>
          </w:tblPr>
        </w:tblPrChange>
      </w:tblPr>
      <w:tblGrid>
        <w:gridCol w:w="6258"/>
        <w:gridCol w:w="3457"/>
        <w:tblGridChange w:id="132">
          <w:tblGrid>
            <w:gridCol w:w="222"/>
            <w:gridCol w:w="6036"/>
            <w:gridCol w:w="222"/>
            <w:gridCol w:w="3235"/>
            <w:gridCol w:w="1138"/>
          </w:tblGrid>
        </w:tblGridChange>
      </w:tblGrid>
      <w:tr w:rsidR="00445AAD" w14:paraId="11DEE915" w14:textId="77777777" w:rsidTr="00AB0411">
        <w:trPr>
          <w:trHeight w:val="276"/>
          <w:trPrChange w:id="133" w:author="Tracey Derham" w:date="2025-09-07T16:26:00Z">
            <w:trPr>
              <w:gridBefore w:val="1"/>
              <w:trHeight w:val="276"/>
            </w:trPr>
          </w:trPrChange>
        </w:trPr>
        <w:tc>
          <w:tcPr>
            <w:tcW w:w="6258" w:type="dxa"/>
            <w:tcBorders>
              <w:top w:val="single" w:sz="4" w:space="0" w:color="000000"/>
              <w:left w:val="single" w:sz="4" w:space="0" w:color="000000"/>
              <w:bottom w:val="single" w:sz="4" w:space="0" w:color="000000"/>
              <w:right w:val="single" w:sz="4" w:space="0" w:color="000000"/>
            </w:tcBorders>
            <w:shd w:val="clear" w:color="auto" w:fill="DEEAF6"/>
            <w:tcPrChange w:id="134" w:author="Tracey Derham" w:date="2025-09-07T16:26:00Z">
              <w:tcPr>
                <w:tcW w:w="6258" w:type="dxa"/>
                <w:gridSpan w:val="2"/>
                <w:tcBorders>
                  <w:top w:val="single" w:sz="4" w:space="0" w:color="000000"/>
                  <w:left w:val="single" w:sz="4" w:space="0" w:color="000000"/>
                  <w:bottom w:val="single" w:sz="4" w:space="0" w:color="000000"/>
                  <w:right w:val="single" w:sz="4" w:space="0" w:color="000000"/>
                </w:tcBorders>
                <w:shd w:val="clear" w:color="auto" w:fill="DEEAF6"/>
              </w:tcPr>
            </w:tcPrChange>
          </w:tcPr>
          <w:p w14:paraId="10732720" w14:textId="77777777" w:rsidR="00445AAD" w:rsidRDefault="002661C8">
            <w:pPr>
              <w:spacing w:after="0" w:line="259" w:lineRule="auto"/>
              <w:ind w:left="0" w:right="0" w:firstLine="0"/>
              <w:jc w:val="left"/>
            </w:pPr>
            <w:r>
              <w:rPr>
                <w:b/>
              </w:rPr>
              <w:t xml:space="preserve">Activity </w:t>
            </w:r>
            <w:r>
              <w:t>(in addition to all staff above)</w:t>
            </w:r>
            <w:r>
              <w:rPr>
                <w:b/>
              </w:rPr>
              <w:t xml:space="preserve"> </w:t>
            </w:r>
          </w:p>
        </w:tc>
        <w:tc>
          <w:tcPr>
            <w:tcW w:w="3457" w:type="dxa"/>
            <w:tcBorders>
              <w:top w:val="single" w:sz="4" w:space="0" w:color="000000"/>
              <w:left w:val="single" w:sz="4" w:space="0" w:color="000000"/>
              <w:bottom w:val="single" w:sz="4" w:space="0" w:color="000000"/>
              <w:right w:val="single" w:sz="4" w:space="0" w:color="000000"/>
            </w:tcBorders>
            <w:shd w:val="clear" w:color="auto" w:fill="DEEAF6"/>
            <w:tcPrChange w:id="135" w:author="Tracey Derham" w:date="2025-09-07T16:26:00Z">
              <w:tcPr>
                <w:tcW w:w="4373" w:type="dxa"/>
                <w:gridSpan w:val="2"/>
                <w:tcBorders>
                  <w:top w:val="single" w:sz="4" w:space="0" w:color="000000"/>
                  <w:left w:val="single" w:sz="4" w:space="0" w:color="000000"/>
                  <w:bottom w:val="single" w:sz="4" w:space="0" w:color="000000"/>
                  <w:right w:val="single" w:sz="4" w:space="0" w:color="000000"/>
                </w:tcBorders>
                <w:shd w:val="clear" w:color="auto" w:fill="DEEAF6"/>
              </w:tcPr>
            </w:tcPrChange>
          </w:tcPr>
          <w:p w14:paraId="2CB0B365" w14:textId="77777777" w:rsidR="00445AAD" w:rsidRDefault="002661C8">
            <w:pPr>
              <w:spacing w:after="0" w:line="259" w:lineRule="auto"/>
              <w:ind w:left="2" w:right="0" w:firstLine="0"/>
              <w:jc w:val="left"/>
            </w:pPr>
            <w:r>
              <w:rPr>
                <w:b/>
              </w:rPr>
              <w:t xml:space="preserve">Frequency </w:t>
            </w:r>
          </w:p>
        </w:tc>
      </w:tr>
      <w:tr w:rsidR="00445AAD" w14:paraId="2727F5AF" w14:textId="77777777" w:rsidTr="00AB0411">
        <w:trPr>
          <w:trHeight w:val="548"/>
          <w:trPrChange w:id="136" w:author="Tracey Derham" w:date="2025-09-07T16:26:00Z">
            <w:trPr>
              <w:gridBefore w:val="1"/>
              <w:trHeight w:val="548"/>
            </w:trPr>
          </w:trPrChange>
        </w:trPr>
        <w:tc>
          <w:tcPr>
            <w:tcW w:w="6258" w:type="dxa"/>
            <w:tcBorders>
              <w:top w:val="single" w:sz="4" w:space="0" w:color="000000"/>
              <w:left w:val="single" w:sz="4" w:space="0" w:color="000000"/>
              <w:bottom w:val="single" w:sz="4" w:space="0" w:color="000000"/>
              <w:right w:val="single" w:sz="4" w:space="0" w:color="000000"/>
            </w:tcBorders>
            <w:tcPrChange w:id="137" w:author="Tracey Derham" w:date="2025-09-07T16:26:00Z">
              <w:tcPr>
                <w:tcW w:w="6258" w:type="dxa"/>
                <w:gridSpan w:val="2"/>
                <w:tcBorders>
                  <w:top w:val="single" w:sz="4" w:space="0" w:color="000000"/>
                  <w:left w:val="single" w:sz="4" w:space="0" w:color="000000"/>
                  <w:bottom w:val="single" w:sz="4" w:space="0" w:color="000000"/>
                  <w:right w:val="single" w:sz="4" w:space="0" w:color="000000"/>
                </w:tcBorders>
              </w:tcPr>
            </w:tcPrChange>
          </w:tcPr>
          <w:p w14:paraId="2FA097BB" w14:textId="77777777" w:rsidR="00445AAD" w:rsidRDefault="002661C8">
            <w:pPr>
              <w:spacing w:after="0" w:line="259" w:lineRule="auto"/>
              <w:ind w:left="0" w:right="0" w:firstLine="0"/>
            </w:pPr>
            <w:r>
              <w:t xml:space="preserve">Complete Schools Designated Safeguarding </w:t>
            </w:r>
            <w:proofErr w:type="gramStart"/>
            <w:r>
              <w:t>Lead</w:t>
            </w:r>
            <w:proofErr w:type="gramEnd"/>
            <w:r>
              <w:t xml:space="preserve"> Training to a standard as outlined in </w:t>
            </w:r>
            <w:proofErr w:type="spellStart"/>
            <w:r>
              <w:t>KCSiE</w:t>
            </w:r>
            <w:proofErr w:type="spellEnd"/>
            <w:r>
              <w:t xml:space="preserve"> Annex C </w:t>
            </w:r>
          </w:p>
        </w:tc>
        <w:tc>
          <w:tcPr>
            <w:tcW w:w="3457" w:type="dxa"/>
            <w:tcBorders>
              <w:top w:val="single" w:sz="4" w:space="0" w:color="000000"/>
              <w:left w:val="single" w:sz="4" w:space="0" w:color="000000"/>
              <w:bottom w:val="single" w:sz="4" w:space="0" w:color="000000"/>
              <w:right w:val="single" w:sz="4" w:space="0" w:color="000000"/>
            </w:tcBorders>
            <w:tcPrChange w:id="138" w:author="Tracey Derham" w:date="2025-09-07T16:26:00Z">
              <w:tcPr>
                <w:tcW w:w="4373" w:type="dxa"/>
                <w:gridSpan w:val="2"/>
                <w:tcBorders>
                  <w:top w:val="single" w:sz="4" w:space="0" w:color="000000"/>
                  <w:left w:val="single" w:sz="4" w:space="0" w:color="000000"/>
                  <w:bottom w:val="single" w:sz="4" w:space="0" w:color="000000"/>
                  <w:right w:val="single" w:sz="4" w:space="0" w:color="000000"/>
                </w:tcBorders>
              </w:tcPr>
            </w:tcPrChange>
          </w:tcPr>
          <w:p w14:paraId="3EE9B740" w14:textId="77777777" w:rsidR="00445AAD" w:rsidRDefault="002661C8">
            <w:pPr>
              <w:spacing w:after="0" w:line="259" w:lineRule="auto"/>
              <w:ind w:left="2" w:right="0" w:firstLine="0"/>
              <w:jc w:val="left"/>
            </w:pPr>
            <w:r>
              <w:t xml:space="preserve">On induction in role and then every 2 years </w:t>
            </w:r>
          </w:p>
        </w:tc>
      </w:tr>
      <w:tr w:rsidR="00445AAD" w14:paraId="1B83EA02" w14:textId="77777777" w:rsidTr="00AB0411">
        <w:trPr>
          <w:trHeight w:val="547"/>
          <w:trPrChange w:id="139" w:author="Tracey Derham" w:date="2025-09-07T16:26:00Z">
            <w:trPr>
              <w:gridBefore w:val="1"/>
              <w:trHeight w:val="547"/>
            </w:trPr>
          </w:trPrChange>
        </w:trPr>
        <w:tc>
          <w:tcPr>
            <w:tcW w:w="6258" w:type="dxa"/>
            <w:tcBorders>
              <w:top w:val="single" w:sz="4" w:space="0" w:color="000000"/>
              <w:left w:val="single" w:sz="4" w:space="0" w:color="000000"/>
              <w:bottom w:val="single" w:sz="4" w:space="0" w:color="000000"/>
              <w:right w:val="single" w:sz="4" w:space="0" w:color="000000"/>
            </w:tcBorders>
            <w:tcPrChange w:id="140" w:author="Tracey Derham" w:date="2025-09-07T16:26:00Z">
              <w:tcPr>
                <w:tcW w:w="6258" w:type="dxa"/>
                <w:gridSpan w:val="2"/>
                <w:tcBorders>
                  <w:top w:val="single" w:sz="4" w:space="0" w:color="000000"/>
                  <w:left w:val="single" w:sz="4" w:space="0" w:color="000000"/>
                  <w:bottom w:val="single" w:sz="4" w:space="0" w:color="000000"/>
                  <w:right w:val="single" w:sz="4" w:space="0" w:color="000000"/>
                </w:tcBorders>
              </w:tcPr>
            </w:tcPrChange>
          </w:tcPr>
          <w:p w14:paraId="4308EF79" w14:textId="77777777" w:rsidR="00445AAD" w:rsidRDefault="002661C8">
            <w:pPr>
              <w:spacing w:after="0" w:line="259" w:lineRule="auto"/>
              <w:ind w:left="0" w:right="0" w:firstLine="0"/>
              <w:jc w:val="left"/>
            </w:pPr>
            <w:r>
              <w:t xml:space="preserve">Read </w:t>
            </w:r>
            <w:r w:rsidR="00725268">
              <w:fldChar w:fldCharType="begin"/>
            </w:r>
            <w:r w:rsidR="00725268">
              <w:instrText>HYPERLINK "https://www.gov.uk/government/publications/keeping-children-safe-in-education--2" \h</w:instrText>
            </w:r>
            <w:r w:rsidR="00725268">
              <w:fldChar w:fldCharType="separate"/>
            </w:r>
            <w:r>
              <w:rPr>
                <w:u w:val="single" w:color="000000"/>
              </w:rPr>
              <w:t>Keeping Children Safe in Education</w:t>
            </w:r>
            <w:r w:rsidR="00725268">
              <w:rPr>
                <w:u w:val="single" w:color="000000"/>
              </w:rPr>
              <w:fldChar w:fldCharType="end"/>
            </w:r>
            <w:r w:rsidR="00725268">
              <w:fldChar w:fldCharType="begin"/>
            </w:r>
            <w:r w:rsidR="00725268">
              <w:instrText>HYPERLINK "https://www.gov.uk/government/publications/keeping-children-safe-in-education--2" \h</w:instrText>
            </w:r>
            <w:r w:rsidR="00725268">
              <w:fldChar w:fldCharType="separate"/>
            </w:r>
            <w:r>
              <w:t xml:space="preserve"> </w:t>
            </w:r>
            <w:r w:rsidR="00725268">
              <w:fldChar w:fldCharType="end"/>
            </w:r>
            <w:r>
              <w:t xml:space="preserve">in its entirety. </w:t>
            </w:r>
          </w:p>
        </w:tc>
        <w:tc>
          <w:tcPr>
            <w:tcW w:w="3457" w:type="dxa"/>
            <w:tcBorders>
              <w:top w:val="single" w:sz="4" w:space="0" w:color="000000"/>
              <w:left w:val="single" w:sz="4" w:space="0" w:color="000000"/>
              <w:bottom w:val="single" w:sz="4" w:space="0" w:color="000000"/>
              <w:right w:val="single" w:sz="4" w:space="0" w:color="000000"/>
            </w:tcBorders>
            <w:tcPrChange w:id="141" w:author="Tracey Derham" w:date="2025-09-07T16:26:00Z">
              <w:tcPr>
                <w:tcW w:w="4373" w:type="dxa"/>
                <w:gridSpan w:val="2"/>
                <w:tcBorders>
                  <w:top w:val="single" w:sz="4" w:space="0" w:color="000000"/>
                  <w:left w:val="single" w:sz="4" w:space="0" w:color="000000"/>
                  <w:bottom w:val="single" w:sz="4" w:space="0" w:color="000000"/>
                  <w:right w:val="single" w:sz="4" w:space="0" w:color="000000"/>
                </w:tcBorders>
              </w:tcPr>
            </w:tcPrChange>
          </w:tcPr>
          <w:p w14:paraId="48D7D7F0" w14:textId="77777777" w:rsidR="00445AAD" w:rsidRDefault="002661C8">
            <w:pPr>
              <w:spacing w:after="0" w:line="259" w:lineRule="auto"/>
              <w:ind w:left="2" w:right="0" w:firstLine="0"/>
            </w:pPr>
            <w:r>
              <w:t xml:space="preserve">Induction into role then annually (in Autumn Term) or when updated. </w:t>
            </w:r>
          </w:p>
        </w:tc>
      </w:tr>
      <w:tr w:rsidR="00445AAD" w14:paraId="74DEDA42" w14:textId="77777777" w:rsidTr="00AB0411">
        <w:trPr>
          <w:trHeight w:val="547"/>
          <w:trPrChange w:id="142" w:author="Tracey Derham" w:date="2025-09-07T16:30:00Z">
            <w:trPr>
              <w:gridBefore w:val="1"/>
              <w:trHeight w:val="547"/>
            </w:trPr>
          </w:trPrChange>
        </w:trPr>
        <w:tc>
          <w:tcPr>
            <w:tcW w:w="6258" w:type="dxa"/>
            <w:tcBorders>
              <w:top w:val="single" w:sz="4" w:space="0" w:color="000000"/>
              <w:left w:val="single" w:sz="4" w:space="0" w:color="000000"/>
              <w:bottom w:val="single" w:sz="4" w:space="0" w:color="auto"/>
              <w:right w:val="single" w:sz="4" w:space="0" w:color="000000"/>
            </w:tcBorders>
            <w:tcPrChange w:id="143" w:author="Tracey Derham" w:date="2025-09-07T16:30:00Z">
              <w:tcPr>
                <w:tcW w:w="6258" w:type="dxa"/>
                <w:gridSpan w:val="2"/>
                <w:tcBorders>
                  <w:top w:val="single" w:sz="4" w:space="0" w:color="000000"/>
                  <w:left w:val="single" w:sz="4" w:space="0" w:color="000000"/>
                  <w:bottom w:val="single" w:sz="4" w:space="0" w:color="000000"/>
                  <w:right w:val="single" w:sz="4" w:space="0" w:color="000000"/>
                </w:tcBorders>
              </w:tcPr>
            </w:tcPrChange>
          </w:tcPr>
          <w:p w14:paraId="2EB4FDB5" w14:textId="77777777" w:rsidR="00445AAD" w:rsidRDefault="002661C8">
            <w:pPr>
              <w:spacing w:after="0" w:line="259" w:lineRule="auto"/>
              <w:ind w:left="0" w:right="0" w:firstLine="0"/>
            </w:pPr>
            <w:r>
              <w:t xml:space="preserve">Maintain knowledge and development relating to the role of DSL including Early Help and Brook traffic Light </w:t>
            </w:r>
          </w:p>
        </w:tc>
        <w:tc>
          <w:tcPr>
            <w:tcW w:w="3457" w:type="dxa"/>
            <w:tcBorders>
              <w:top w:val="single" w:sz="4" w:space="0" w:color="000000"/>
              <w:left w:val="single" w:sz="4" w:space="0" w:color="000000"/>
              <w:bottom w:val="single" w:sz="4" w:space="0" w:color="auto"/>
              <w:right w:val="single" w:sz="4" w:space="0" w:color="000000"/>
            </w:tcBorders>
            <w:tcPrChange w:id="144" w:author="Tracey Derham" w:date="2025-09-07T16:30:00Z">
              <w:tcPr>
                <w:tcW w:w="4373" w:type="dxa"/>
                <w:gridSpan w:val="2"/>
                <w:tcBorders>
                  <w:top w:val="single" w:sz="4" w:space="0" w:color="000000"/>
                  <w:left w:val="single" w:sz="4" w:space="0" w:color="000000"/>
                  <w:bottom w:val="single" w:sz="4" w:space="0" w:color="000000"/>
                  <w:right w:val="single" w:sz="4" w:space="0" w:color="000000"/>
                </w:tcBorders>
              </w:tcPr>
            </w:tcPrChange>
          </w:tcPr>
          <w:p w14:paraId="7075DE52" w14:textId="77777777" w:rsidR="00445AAD" w:rsidRDefault="002661C8">
            <w:pPr>
              <w:spacing w:after="0" w:line="259" w:lineRule="auto"/>
              <w:ind w:left="2" w:right="0" w:firstLine="0"/>
              <w:jc w:val="left"/>
            </w:pPr>
            <w:r>
              <w:t xml:space="preserve">As required, but at least annually </w:t>
            </w:r>
          </w:p>
        </w:tc>
      </w:tr>
      <w:tr w:rsidR="0029313E" w14:paraId="50F1F04F" w14:textId="77777777" w:rsidTr="00AB0411">
        <w:trPr>
          <w:trHeight w:val="547"/>
          <w:ins w:id="145" w:author="Tracey Derham" w:date="2025-09-07T16:26:00Z"/>
        </w:trPr>
        <w:tc>
          <w:tcPr>
            <w:tcW w:w="6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9C5EDB7" w14:textId="62F3984D" w:rsidR="00626963" w:rsidRPr="0029313E" w:rsidRDefault="00626963">
            <w:pPr>
              <w:spacing w:after="0" w:line="259" w:lineRule="auto"/>
              <w:ind w:left="0" w:right="0" w:firstLine="0"/>
              <w:jc w:val="left"/>
              <w:rPr>
                <w:ins w:id="146" w:author="Tracey Derham" w:date="2025-09-07T16:26:00Z"/>
              </w:rPr>
              <w:pPrChange w:id="147" w:author="Tracey Derham" w:date="2025-09-07T16:29:00Z">
                <w:pPr>
                  <w:spacing w:after="0" w:line="259" w:lineRule="auto"/>
                  <w:ind w:left="0" w:right="0" w:firstLine="0"/>
                </w:pPr>
              </w:pPrChange>
            </w:pPr>
            <w:ins w:id="148" w:author="Tracey Derham" w:date="2025-09-07T16:29:00Z">
              <w:r w:rsidRPr="0029313E">
                <w:rPr>
                  <w:rPrChange w:id="149" w:author="Tracey Derham" w:date="2025-09-07T16:30:00Z">
                    <w:rPr>
                      <w:rFonts w:ascii="Arial" w:hAnsi="Arial" w:cs="Arial"/>
                      <w:color w:val="92D050"/>
                    </w:rPr>
                  </w:rPrChange>
                </w:rPr>
                <w:t>Complete Prevent Training appropriate to role</w:t>
              </w:r>
              <w:r w:rsidRPr="0029313E">
                <w:rPr>
                  <w:rPrChange w:id="150" w:author="Tracey Derham" w:date="2025-09-07T16:30:00Z">
                    <w:rPr>
                      <w:rFonts w:ascii="Arial" w:hAnsi="Arial" w:cs="Arial"/>
                    </w:rPr>
                  </w:rPrChange>
                </w:rPr>
                <w:t xml:space="preserve"> </w:t>
              </w:r>
              <w:r w:rsidRPr="0029313E">
                <w:rPr>
                  <w:rPrChange w:id="151" w:author="Tracey Derham" w:date="2025-09-07T16:30:00Z">
                    <w:rPr>
                      <w:rFonts w:ascii="Arial" w:hAnsi="Arial" w:cs="Arial"/>
                      <w:i/>
                      <w:iCs/>
                      <w:color w:val="92D050"/>
                    </w:rPr>
                  </w:rPrChange>
                </w:rPr>
                <w:t>(</w:t>
              </w:r>
              <w:r w:rsidRPr="0029313E">
                <w:rPr>
                  <w:rPrChange w:id="152" w:author="Tracey Derham" w:date="2025-09-07T16:30:00Z">
                    <w:rPr>
                      <w:rFonts w:ascii="Arial" w:hAnsi="Arial" w:cs="Arial"/>
                      <w:i/>
                      <w:color w:val="92D050"/>
                    </w:rPr>
                  </w:rPrChange>
                </w:rPr>
                <w:t>see examples of training packages at</w:t>
              </w:r>
              <w:r w:rsidRPr="0029313E">
                <w:rPr>
                  <w:rPrChange w:id="153" w:author="Tracey Derham" w:date="2025-09-07T16:30:00Z">
                    <w:rPr>
                      <w:rFonts w:ascii="Arial" w:hAnsi="Arial" w:cs="Arial"/>
                      <w:i/>
                      <w:iCs/>
                      <w:color w:val="92D050"/>
                    </w:rPr>
                  </w:rPrChange>
                </w:rPr>
                <w:t xml:space="preserve">: </w:t>
              </w:r>
              <w:r w:rsidRPr="0029313E">
                <w:fldChar w:fldCharType="begin"/>
              </w:r>
              <w:r w:rsidRPr="0029313E">
                <w:instrText>HYPERLINK "https://www.gov.uk/government/publications/the-prevent-duty-safeguarding-learners-vulnerable-to-radicalisation"</w:instrText>
              </w:r>
              <w:r w:rsidRPr="0029313E">
                <w:fldChar w:fldCharType="separate"/>
              </w:r>
              <w:r w:rsidRPr="0029313E">
                <w:rPr>
                  <w:rPrChange w:id="154" w:author="Tracey Derham" w:date="2025-09-07T16:30:00Z">
                    <w:rPr>
                      <w:rStyle w:val="Hyperlink"/>
                      <w:rFonts w:ascii="Arial" w:hAnsi="Arial" w:cs="Arial"/>
                      <w:i/>
                      <w:iCs/>
                      <w:color w:val="92D050"/>
                    </w:rPr>
                  </w:rPrChange>
                </w:rPr>
                <w:t>The Prevent duty: safeguarding learners vulnerable to radicalisation - GOV.UK (www.gov.uk)</w:t>
              </w:r>
              <w:r w:rsidRPr="0029313E">
                <w:rPr>
                  <w:rPrChange w:id="155" w:author="Tracey Derham" w:date="2025-09-07T16:30:00Z">
                    <w:rPr>
                      <w:rStyle w:val="Hyperlink"/>
                      <w:rFonts w:ascii="Arial" w:hAnsi="Arial" w:cs="Arial"/>
                      <w:i/>
                      <w:iCs/>
                      <w:color w:val="92D050"/>
                    </w:rPr>
                  </w:rPrChange>
                </w:rPr>
                <w:fldChar w:fldCharType="end"/>
              </w:r>
              <w:r w:rsidRPr="0029313E">
                <w:rPr>
                  <w:rPrChange w:id="156" w:author="Tracey Derham" w:date="2025-09-07T16:30:00Z">
                    <w:rPr>
                      <w:color w:val="92D050"/>
                    </w:rPr>
                  </w:rPrChange>
                </w:rPr>
                <w:t xml:space="preserve"> </w:t>
              </w:r>
              <w:r w:rsidRPr="0029313E">
                <w:rPr>
                  <w:rPrChange w:id="157" w:author="Tracey Derham" w:date="2025-09-07T16:30:00Z">
                    <w:rPr>
                      <w:rFonts w:ascii="Arial" w:hAnsi="Arial" w:cs="Arial"/>
                      <w:i/>
                      <w:color w:val="92D050"/>
                    </w:rPr>
                  </w:rPrChange>
                </w:rPr>
                <w:t xml:space="preserve">and DSL specific packages (including EYFS and Independents) at </w:t>
              </w:r>
              <w:r w:rsidRPr="0029313E">
                <w:fldChar w:fldCharType="begin"/>
              </w:r>
              <w:r w:rsidRPr="0029313E">
                <w:instrText>HYPERLINK "https://www.gov.uk/guidance/regional-prevent-education-coordinators" \l "virtual-training-sessions"</w:instrText>
              </w:r>
              <w:r w:rsidRPr="0029313E">
                <w:fldChar w:fldCharType="separate"/>
              </w:r>
              <w:r w:rsidRPr="0029313E">
                <w:rPr>
                  <w:rPrChange w:id="158" w:author="Tracey Derham" w:date="2025-09-07T16:30:00Z">
                    <w:rPr>
                      <w:rStyle w:val="Hyperlink"/>
                      <w:rFonts w:ascii="Arial" w:hAnsi="Arial" w:cs="Arial"/>
                      <w:i/>
                      <w:iCs/>
                      <w:color w:val="92D050"/>
                    </w:rPr>
                  </w:rPrChange>
                </w:rPr>
                <w:t>Regional Prevent education co-ordinators - GOV.UK</w:t>
              </w:r>
              <w:r w:rsidRPr="0029313E">
                <w:rPr>
                  <w:rPrChange w:id="159" w:author="Tracey Derham" w:date="2025-09-07T16:30:00Z">
                    <w:rPr>
                      <w:rStyle w:val="Hyperlink"/>
                      <w:rFonts w:ascii="Arial" w:hAnsi="Arial" w:cs="Arial"/>
                      <w:i/>
                      <w:iCs/>
                      <w:color w:val="92D050"/>
                    </w:rPr>
                  </w:rPrChange>
                </w:rPr>
                <w:fldChar w:fldCharType="end"/>
              </w:r>
            </w:ins>
          </w:p>
        </w:tc>
        <w:tc>
          <w:tcPr>
            <w:tcW w:w="3457" w:type="dxa"/>
            <w:tcBorders>
              <w:top w:val="single" w:sz="4" w:space="0" w:color="auto"/>
              <w:left w:val="single" w:sz="4" w:space="0" w:color="auto"/>
              <w:bottom w:val="single" w:sz="4" w:space="0" w:color="auto"/>
              <w:right w:val="single" w:sz="4" w:space="0" w:color="auto"/>
            </w:tcBorders>
            <w:shd w:val="clear" w:color="auto" w:fill="FFFFFF" w:themeFill="background1"/>
          </w:tcPr>
          <w:p w14:paraId="493D54FB" w14:textId="3626AB66" w:rsidR="00626963" w:rsidRPr="0029313E" w:rsidRDefault="00626963" w:rsidP="00626963">
            <w:pPr>
              <w:spacing w:after="0" w:line="259" w:lineRule="auto"/>
              <w:ind w:left="2" w:right="0" w:firstLine="0"/>
              <w:jc w:val="left"/>
              <w:rPr>
                <w:ins w:id="160" w:author="Tracey Derham" w:date="2025-09-07T16:26:00Z"/>
              </w:rPr>
            </w:pPr>
            <w:ins w:id="161" w:author="Tracey Derham" w:date="2025-09-07T16:29:00Z">
              <w:r w:rsidRPr="0029313E">
                <w:rPr>
                  <w:rPrChange w:id="162" w:author="Tracey Derham" w:date="2025-09-07T16:30:00Z">
                    <w:rPr>
                      <w:rFonts w:ascii="Arial" w:hAnsi="Arial" w:cs="Arial"/>
                      <w:color w:val="000000" w:themeColor="text1"/>
                    </w:rPr>
                  </w:rPrChange>
                </w:rPr>
                <w:t>On induction and then every 2 years</w:t>
              </w:r>
            </w:ins>
          </w:p>
        </w:tc>
      </w:tr>
    </w:tbl>
    <w:p w14:paraId="24681A87" w14:textId="77777777" w:rsidR="00445AAD" w:rsidRDefault="002661C8">
      <w:pPr>
        <w:spacing w:after="179" w:line="259" w:lineRule="auto"/>
        <w:ind w:left="466" w:right="0" w:firstLine="0"/>
        <w:jc w:val="left"/>
      </w:pPr>
      <w:r>
        <w:t xml:space="preserve"> </w:t>
      </w:r>
    </w:p>
    <w:p w14:paraId="48CE6CF5" w14:textId="77777777" w:rsidR="00445AAD" w:rsidRDefault="002661C8">
      <w:pPr>
        <w:pStyle w:val="Heading2"/>
        <w:ind w:left="461"/>
      </w:pPr>
      <w:r>
        <w:t xml:space="preserve">All Governors </w:t>
      </w:r>
    </w:p>
    <w:tbl>
      <w:tblPr>
        <w:tblStyle w:val="TableGrid"/>
        <w:tblW w:w="9787" w:type="dxa"/>
        <w:tblInd w:w="-294" w:type="dxa"/>
        <w:tblCellMar>
          <w:top w:w="47" w:type="dxa"/>
          <w:left w:w="107" w:type="dxa"/>
          <w:right w:w="58" w:type="dxa"/>
        </w:tblCellMar>
        <w:tblLook w:val="04A0" w:firstRow="1" w:lastRow="0" w:firstColumn="1" w:lastColumn="0" w:noHBand="0" w:noVBand="1"/>
      </w:tblPr>
      <w:tblGrid>
        <w:gridCol w:w="6401"/>
        <w:gridCol w:w="3386"/>
      </w:tblGrid>
      <w:tr w:rsidR="00445AAD" w14:paraId="6AB807DB" w14:textId="77777777" w:rsidTr="00AB0411">
        <w:trPr>
          <w:trHeight w:val="276"/>
        </w:trPr>
        <w:tc>
          <w:tcPr>
            <w:tcW w:w="6401" w:type="dxa"/>
            <w:tcBorders>
              <w:top w:val="single" w:sz="4" w:space="0" w:color="000000"/>
              <w:left w:val="single" w:sz="4" w:space="0" w:color="000000"/>
              <w:bottom w:val="single" w:sz="4" w:space="0" w:color="000000"/>
              <w:right w:val="single" w:sz="4" w:space="0" w:color="000000"/>
            </w:tcBorders>
            <w:shd w:val="clear" w:color="auto" w:fill="DEEAF6"/>
          </w:tcPr>
          <w:p w14:paraId="3236CA85" w14:textId="77777777" w:rsidR="00445AAD" w:rsidRDefault="002661C8">
            <w:pPr>
              <w:spacing w:after="0" w:line="259" w:lineRule="auto"/>
              <w:ind w:left="0" w:right="0" w:firstLine="0"/>
              <w:jc w:val="left"/>
            </w:pPr>
            <w:r>
              <w:rPr>
                <w:b/>
              </w:rPr>
              <w:t xml:space="preserve">Activity </w:t>
            </w:r>
          </w:p>
        </w:tc>
        <w:tc>
          <w:tcPr>
            <w:tcW w:w="3386" w:type="dxa"/>
            <w:tcBorders>
              <w:top w:val="single" w:sz="4" w:space="0" w:color="000000"/>
              <w:left w:val="single" w:sz="4" w:space="0" w:color="000000"/>
              <w:bottom w:val="single" w:sz="4" w:space="0" w:color="000000"/>
              <w:right w:val="single" w:sz="4" w:space="0" w:color="000000"/>
            </w:tcBorders>
            <w:shd w:val="clear" w:color="auto" w:fill="DEEAF6"/>
          </w:tcPr>
          <w:p w14:paraId="7B043025" w14:textId="77777777" w:rsidR="00445AAD" w:rsidRDefault="002661C8">
            <w:pPr>
              <w:spacing w:after="0" w:line="259" w:lineRule="auto"/>
              <w:ind w:left="1" w:right="0" w:firstLine="0"/>
              <w:jc w:val="left"/>
            </w:pPr>
            <w:r>
              <w:rPr>
                <w:b/>
              </w:rPr>
              <w:t xml:space="preserve">Frequency </w:t>
            </w:r>
          </w:p>
        </w:tc>
      </w:tr>
      <w:tr w:rsidR="00445AAD" w14:paraId="4380F2A8" w14:textId="77777777" w:rsidTr="00AB0411">
        <w:trPr>
          <w:trHeight w:val="549"/>
        </w:trPr>
        <w:tc>
          <w:tcPr>
            <w:tcW w:w="6401" w:type="dxa"/>
            <w:tcBorders>
              <w:top w:val="single" w:sz="4" w:space="0" w:color="000000"/>
              <w:left w:val="single" w:sz="4" w:space="0" w:color="000000"/>
              <w:bottom w:val="single" w:sz="4" w:space="0" w:color="000000"/>
              <w:right w:val="single" w:sz="4" w:space="0" w:color="000000"/>
            </w:tcBorders>
          </w:tcPr>
          <w:p w14:paraId="311245AF" w14:textId="77777777" w:rsidR="00445AAD" w:rsidRDefault="002661C8">
            <w:pPr>
              <w:spacing w:after="0" w:line="259" w:lineRule="auto"/>
              <w:ind w:left="0" w:right="0" w:firstLine="0"/>
            </w:pPr>
            <w:r>
              <w:t xml:space="preserve">Complete Governor Safeguarding Training to equip them with the knowledge to carry out their strategic </w:t>
            </w:r>
            <w:r>
              <w:rPr>
                <w:u w:val="single" w:color="000000"/>
              </w:rPr>
              <w:t>Roles and Responsibilities</w:t>
            </w:r>
            <w:r>
              <w:t>.</w:t>
            </w:r>
            <w:r>
              <w:rPr>
                <w:i/>
              </w:rPr>
              <w:t xml:space="preserve"> </w:t>
            </w:r>
          </w:p>
        </w:tc>
        <w:tc>
          <w:tcPr>
            <w:tcW w:w="3386" w:type="dxa"/>
            <w:tcBorders>
              <w:top w:val="single" w:sz="4" w:space="0" w:color="000000"/>
              <w:left w:val="single" w:sz="4" w:space="0" w:color="000000"/>
              <w:bottom w:val="single" w:sz="4" w:space="0" w:color="000000"/>
              <w:right w:val="single" w:sz="4" w:space="0" w:color="000000"/>
            </w:tcBorders>
          </w:tcPr>
          <w:p w14:paraId="25081E59" w14:textId="7D14EE71" w:rsidR="00445AAD" w:rsidRDefault="002661C8">
            <w:pPr>
              <w:spacing w:after="0" w:line="259" w:lineRule="auto"/>
              <w:ind w:left="1" w:right="0" w:firstLine="0"/>
              <w:jc w:val="left"/>
            </w:pPr>
            <w:r>
              <w:t xml:space="preserve">Induction and then every </w:t>
            </w:r>
            <w:ins w:id="163" w:author="Tracey Derham" w:date="2025-09-07T16:29:00Z">
              <w:r w:rsidR="00626963">
                <w:t>2</w:t>
              </w:r>
            </w:ins>
            <w:del w:id="164" w:author="Tracey Derham" w:date="2025-09-07T16:29:00Z">
              <w:r w:rsidDel="00626963">
                <w:delText>3</w:delText>
              </w:r>
            </w:del>
            <w:r>
              <w:t xml:space="preserve"> years.  </w:t>
            </w:r>
          </w:p>
        </w:tc>
      </w:tr>
      <w:tr w:rsidR="00445AAD" w14:paraId="625457B7" w14:textId="77777777" w:rsidTr="00AB0411">
        <w:trPr>
          <w:trHeight w:val="838"/>
        </w:trPr>
        <w:tc>
          <w:tcPr>
            <w:tcW w:w="6401" w:type="dxa"/>
            <w:tcBorders>
              <w:top w:val="single" w:sz="4" w:space="0" w:color="000000"/>
              <w:left w:val="single" w:sz="4" w:space="0" w:color="000000"/>
              <w:bottom w:val="single" w:sz="4" w:space="0" w:color="000000"/>
              <w:right w:val="single" w:sz="4" w:space="0" w:color="000000"/>
            </w:tcBorders>
          </w:tcPr>
          <w:p w14:paraId="44E9E4F5" w14:textId="77777777" w:rsidR="00445AAD" w:rsidRDefault="002661C8">
            <w:pPr>
              <w:spacing w:after="0" w:line="257" w:lineRule="auto"/>
              <w:ind w:left="0" w:right="2125" w:firstLine="0"/>
              <w:jc w:val="left"/>
            </w:pPr>
            <w:r>
              <w:t xml:space="preserve">Read </w:t>
            </w:r>
            <w:r w:rsidR="00725268">
              <w:fldChar w:fldCharType="begin"/>
            </w:r>
            <w:r w:rsidR="00725268">
              <w:instrText>HYPERLINK "https://www.gov.uk/government/publications/keeping-children-safe-in-education--2" \h</w:instrText>
            </w:r>
            <w:r w:rsidR="00725268">
              <w:fldChar w:fldCharType="separate"/>
            </w:r>
            <w:r>
              <w:rPr>
                <w:u w:val="single" w:color="000000"/>
              </w:rPr>
              <w:t>Keeping Children Safe in Education</w:t>
            </w:r>
            <w:r w:rsidR="00725268">
              <w:rPr>
                <w:u w:val="single" w:color="000000"/>
              </w:rPr>
              <w:fldChar w:fldCharType="end"/>
            </w:r>
            <w:r w:rsidR="00725268">
              <w:fldChar w:fldCharType="begin"/>
            </w:r>
            <w:r w:rsidR="00725268">
              <w:instrText>HYPERLINK "https://www.gov.uk/government/publications/keeping-children-safe-in-education--2" \h</w:instrText>
            </w:r>
            <w:r w:rsidR="00725268">
              <w:fldChar w:fldCharType="separate"/>
            </w:r>
            <w:r>
              <w:t xml:space="preserve"> </w:t>
            </w:r>
            <w:r w:rsidR="00725268">
              <w:fldChar w:fldCharType="end"/>
            </w:r>
            <w:r>
              <w:t xml:space="preserv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All Governors:</w:t>
            </w:r>
            <w:r>
              <w:t xml:space="preserve"> Part 1; Part 2 and Annex B. </w:t>
            </w:r>
          </w:p>
          <w:p w14:paraId="5C01613F" w14:textId="77777777" w:rsidR="00445AAD" w:rsidRDefault="002661C8">
            <w:pPr>
              <w:tabs>
                <w:tab w:val="center" w:pos="2841"/>
              </w:tabs>
              <w:spacing w:after="0" w:line="259" w:lineRule="auto"/>
              <w:ind w:left="0"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Chair &amp; Safeguarding Link Governors:</w:t>
            </w:r>
            <w:r>
              <w:t xml:space="preserve"> Entire document </w:t>
            </w:r>
          </w:p>
        </w:tc>
        <w:tc>
          <w:tcPr>
            <w:tcW w:w="3386" w:type="dxa"/>
            <w:tcBorders>
              <w:top w:val="single" w:sz="4" w:space="0" w:color="000000"/>
              <w:left w:val="single" w:sz="4" w:space="0" w:color="000000"/>
              <w:bottom w:val="single" w:sz="4" w:space="0" w:color="000000"/>
              <w:right w:val="single" w:sz="4" w:space="0" w:color="000000"/>
            </w:tcBorders>
          </w:tcPr>
          <w:p w14:paraId="3BFC8A59" w14:textId="77777777" w:rsidR="00445AAD" w:rsidRDefault="002661C8">
            <w:pPr>
              <w:spacing w:after="0" w:line="259" w:lineRule="auto"/>
              <w:ind w:left="1" w:right="0" w:firstLine="0"/>
            </w:pPr>
            <w:r>
              <w:t xml:space="preserve">Induction into role then annually (in Autumn Term) or when updated). </w:t>
            </w:r>
          </w:p>
        </w:tc>
      </w:tr>
      <w:tr w:rsidR="00445AAD" w14:paraId="60586576" w14:textId="77777777" w:rsidTr="00AB0411">
        <w:trPr>
          <w:trHeight w:val="547"/>
        </w:trPr>
        <w:tc>
          <w:tcPr>
            <w:tcW w:w="6401" w:type="dxa"/>
            <w:tcBorders>
              <w:top w:val="single" w:sz="4" w:space="0" w:color="000000"/>
              <w:left w:val="single" w:sz="4" w:space="0" w:color="000000"/>
              <w:bottom w:val="single" w:sz="4" w:space="0" w:color="000000"/>
              <w:right w:val="single" w:sz="4" w:space="0" w:color="000000"/>
            </w:tcBorders>
          </w:tcPr>
          <w:p w14:paraId="58B5EA16" w14:textId="77777777" w:rsidR="00445AAD" w:rsidRDefault="002661C8">
            <w:pPr>
              <w:spacing w:after="0" w:line="259" w:lineRule="auto"/>
              <w:ind w:left="0" w:right="0" w:firstLine="0"/>
            </w:pPr>
            <w:r>
              <w:t xml:space="preserve">Complete Cyber Security Training </w:t>
            </w:r>
            <w:r w:rsidR="00725268">
              <w:fldChar w:fldCharType="begin"/>
            </w:r>
            <w:r w:rsidR="00725268">
              <w:instrText>HYPERLINK "https://www.ncsc.gov.uk/information/cyber-security-training-schools" \h</w:instrText>
            </w:r>
            <w:r w:rsidR="00725268">
              <w:fldChar w:fldCharType="separate"/>
            </w:r>
            <w:r>
              <w:rPr>
                <w:i/>
                <w:u w:val="single" w:color="000000"/>
              </w:rPr>
              <w:t>Cyber security training for school</w:t>
            </w:r>
            <w:r w:rsidR="00725268">
              <w:rPr>
                <w:i/>
                <w:u w:val="single" w:color="000000"/>
              </w:rPr>
              <w:fldChar w:fldCharType="end"/>
            </w:r>
            <w:r w:rsidR="00725268">
              <w:fldChar w:fldCharType="begin"/>
            </w:r>
            <w:r w:rsidR="00725268">
              <w:instrText>HYPERLINK "https://www.ncsc.gov.uk/information/cyber-security-training-schools" \h</w:instrText>
            </w:r>
            <w:r w:rsidR="00725268">
              <w:fldChar w:fldCharType="separate"/>
            </w:r>
            <w:r>
              <w:rPr>
                <w:i/>
              </w:rPr>
              <w:t xml:space="preserve"> </w:t>
            </w:r>
            <w:r w:rsidR="00725268">
              <w:rPr>
                <w:i/>
              </w:rPr>
              <w:fldChar w:fldCharType="end"/>
            </w:r>
            <w:r w:rsidR="00725268">
              <w:fldChar w:fldCharType="begin"/>
            </w:r>
            <w:r w:rsidR="00725268">
              <w:instrText>HYPERLINK "https://www.ncsc.gov.uk/information/cyber-security-training-schools" \h</w:instrText>
            </w:r>
            <w:r w:rsidR="00725268">
              <w:fldChar w:fldCharType="separate"/>
            </w:r>
            <w:r>
              <w:rPr>
                <w:i/>
                <w:u w:val="single" w:color="000000"/>
              </w:rPr>
              <w:t xml:space="preserve">staff </w:t>
            </w:r>
            <w:r w:rsidR="00725268">
              <w:rPr>
                <w:i/>
                <w:u w:val="single" w:color="000000"/>
              </w:rPr>
              <w:fldChar w:fldCharType="end"/>
            </w:r>
            <w:r w:rsidR="00725268">
              <w:fldChar w:fldCharType="begin"/>
            </w:r>
            <w:r w:rsidR="00725268">
              <w:instrText>HYPERLINK "https://www.ncsc.gov.uk/information/cyber-security-training-schools" \h</w:instrText>
            </w:r>
            <w:r w:rsidR="00725268">
              <w:fldChar w:fldCharType="separate"/>
            </w:r>
            <w:r>
              <w:rPr>
                <w:i/>
                <w:u w:val="single" w:color="000000"/>
              </w:rPr>
              <w:t xml:space="preserve">- </w:t>
            </w:r>
            <w:r w:rsidR="00725268">
              <w:rPr>
                <w:i/>
                <w:u w:val="single" w:color="000000"/>
              </w:rPr>
              <w:fldChar w:fldCharType="end"/>
            </w:r>
            <w:r w:rsidR="00725268">
              <w:fldChar w:fldCharType="begin"/>
            </w:r>
            <w:r w:rsidR="00725268">
              <w:instrText>HYPERLINK "https://www.ncsc.gov.uk/information/cyber-security-training-schools" \h</w:instrText>
            </w:r>
            <w:r w:rsidR="00725268">
              <w:fldChar w:fldCharType="separate"/>
            </w:r>
            <w:r>
              <w:rPr>
                <w:i/>
                <w:u w:val="single" w:color="000000"/>
              </w:rPr>
              <w:t>NCSC.GOV.UK</w:t>
            </w:r>
            <w:r w:rsidR="00725268">
              <w:rPr>
                <w:i/>
                <w:u w:val="single" w:color="000000"/>
              </w:rPr>
              <w:fldChar w:fldCharType="end"/>
            </w:r>
            <w:r w:rsidR="00725268">
              <w:fldChar w:fldCharType="begin"/>
            </w:r>
            <w:r w:rsidR="00725268">
              <w:instrText>HYPERLINK "https://www.ncsc.gov.uk/information/cyber-security-training-schools" \h</w:instrText>
            </w:r>
            <w:r w:rsidR="00725268">
              <w:fldChar w:fldCharType="separate"/>
            </w:r>
            <w:r>
              <w:rPr>
                <w:i/>
              </w:rPr>
              <w:t xml:space="preserve"> </w:t>
            </w:r>
            <w:r w:rsidR="00725268">
              <w:rPr>
                <w:i/>
              </w:rPr>
              <w:fldChar w:fldCharType="end"/>
            </w:r>
          </w:p>
        </w:tc>
        <w:tc>
          <w:tcPr>
            <w:tcW w:w="3386" w:type="dxa"/>
            <w:tcBorders>
              <w:top w:val="single" w:sz="4" w:space="0" w:color="000000"/>
              <w:left w:val="single" w:sz="4" w:space="0" w:color="000000"/>
              <w:bottom w:val="single" w:sz="4" w:space="0" w:color="000000"/>
              <w:right w:val="single" w:sz="4" w:space="0" w:color="000000"/>
            </w:tcBorders>
          </w:tcPr>
          <w:p w14:paraId="55E22954" w14:textId="77777777" w:rsidR="00445AAD" w:rsidRDefault="002661C8">
            <w:pPr>
              <w:spacing w:after="0" w:line="259" w:lineRule="auto"/>
              <w:ind w:left="1" w:right="0" w:firstLine="0"/>
              <w:jc w:val="left"/>
            </w:pPr>
            <w:r>
              <w:t xml:space="preserve">Induction and then annually </w:t>
            </w:r>
          </w:p>
        </w:tc>
      </w:tr>
      <w:tr w:rsidR="00445AAD" w14:paraId="1DAE59FA" w14:textId="77777777" w:rsidTr="00AB0411">
        <w:trPr>
          <w:trHeight w:val="816"/>
        </w:trPr>
        <w:tc>
          <w:tcPr>
            <w:tcW w:w="6401" w:type="dxa"/>
            <w:tcBorders>
              <w:top w:val="single" w:sz="4" w:space="0" w:color="000000"/>
              <w:left w:val="single" w:sz="4" w:space="0" w:color="000000"/>
              <w:bottom w:val="single" w:sz="4" w:space="0" w:color="000000"/>
              <w:right w:val="single" w:sz="4" w:space="0" w:color="000000"/>
            </w:tcBorders>
          </w:tcPr>
          <w:p w14:paraId="3A3959ED" w14:textId="28E0BE8F" w:rsidR="00445AAD" w:rsidRDefault="002661C8">
            <w:pPr>
              <w:spacing w:after="0" w:line="259" w:lineRule="auto"/>
              <w:ind w:left="0" w:right="47" w:firstLine="0"/>
            </w:pPr>
            <w:del w:id="165" w:author="Tracey Derham" w:date="2025-09-07T16:31:00Z">
              <w:r w:rsidDel="0029313E">
                <w:delText>Complete Prevent Awareness Training appropriate to role</w:delText>
              </w:r>
              <w:r w:rsidRPr="008641EC" w:rsidDel="0029313E">
                <w:delText xml:space="preserve">: </w:delText>
              </w:r>
              <w:r w:rsidR="00725268" w:rsidDel="0029313E">
                <w:fldChar w:fldCharType="begin"/>
              </w:r>
              <w:r w:rsidR="00725268" w:rsidDel="0029313E">
                <w:delInstrText>HYPERLINK "https://www.gov.uk/government/publications/the-prevent-duty-safeguarding-learners-vulnerable-to-radicalisation" \h</w:delInstrText>
              </w:r>
              <w:r w:rsidR="00725268" w:rsidDel="0029313E">
                <w:fldChar w:fldCharType="separate"/>
              </w:r>
              <w:r w:rsidRPr="008641EC" w:rsidDel="0029313E">
                <w:delText>The</w:delText>
              </w:r>
              <w:r w:rsidR="00725268" w:rsidRPr="008641EC" w:rsidDel="0029313E">
                <w:fldChar w:fldCharType="end"/>
              </w:r>
              <w:r w:rsidR="00725268" w:rsidDel="0029313E">
                <w:fldChar w:fldCharType="begin"/>
              </w:r>
              <w:r w:rsidR="00725268" w:rsidDel="0029313E">
                <w:delInstrText>HYPERLINK "https://www.gov.uk/government/publications/the-prevent-duty-safeguarding-learners-vulnerable-to-radicalisation" \h</w:delInstrText>
              </w:r>
              <w:r w:rsidR="00725268" w:rsidDel="0029313E">
                <w:fldChar w:fldCharType="separate"/>
              </w:r>
              <w:r w:rsidRPr="008641EC" w:rsidDel="0029313E">
                <w:delText xml:space="preserve"> </w:delText>
              </w:r>
              <w:r w:rsidR="00725268" w:rsidRPr="008641EC" w:rsidDel="0029313E">
                <w:fldChar w:fldCharType="end"/>
              </w:r>
              <w:r w:rsidR="00725268" w:rsidDel="0029313E">
                <w:fldChar w:fldCharType="begin"/>
              </w:r>
              <w:r w:rsidR="00725268" w:rsidDel="0029313E">
                <w:delInstrText>HYPERLINK "https://www.gov.uk/government/publications/the-prevent-duty-safeguarding-learners-vulnerable-to-radicalisation" \h</w:delInstrText>
              </w:r>
              <w:r w:rsidR="00725268" w:rsidDel="0029313E">
                <w:fldChar w:fldCharType="separate"/>
              </w:r>
              <w:r w:rsidRPr="008641EC" w:rsidDel="0029313E">
                <w:delText xml:space="preserve">Prevent duty: safeguarding learners vulnerable to radicalisation </w:delText>
              </w:r>
              <w:r w:rsidR="00725268" w:rsidRPr="008641EC" w:rsidDel="0029313E">
                <w:fldChar w:fldCharType="end"/>
              </w:r>
              <w:r w:rsidR="00725268" w:rsidDel="0029313E">
                <w:fldChar w:fldCharType="begin"/>
              </w:r>
              <w:r w:rsidR="00725268" w:rsidDel="0029313E">
                <w:delInstrText>HYPERLINK "https://www.gov.uk/government/publications/the-prevent-duty-safeguarding-learners-vulnerable-to-radicalisation" \h</w:delInstrText>
              </w:r>
              <w:r w:rsidR="00725268" w:rsidDel="0029313E">
                <w:fldChar w:fldCharType="separate"/>
              </w:r>
              <w:r w:rsidRPr="008641EC" w:rsidDel="0029313E">
                <w:delText>-</w:delText>
              </w:r>
              <w:r w:rsidR="00725268" w:rsidRPr="008641EC" w:rsidDel="0029313E">
                <w:fldChar w:fldCharType="end"/>
              </w:r>
              <w:r w:rsidR="00725268" w:rsidDel="0029313E">
                <w:fldChar w:fldCharType="begin"/>
              </w:r>
              <w:r w:rsidR="00725268" w:rsidDel="0029313E">
                <w:delInstrText>HYPERLINK "https://www.gov.uk/government/publications/the-prevent-duty-safeguarding-learners-vulnerable-to-radicalisation" \h</w:delInstrText>
              </w:r>
              <w:r w:rsidR="00725268" w:rsidDel="0029313E">
                <w:fldChar w:fldCharType="separate"/>
              </w:r>
              <w:r w:rsidRPr="008641EC" w:rsidDel="0029313E">
                <w:delText xml:space="preserve"> </w:delText>
              </w:r>
              <w:r w:rsidR="00725268" w:rsidRPr="008641EC" w:rsidDel="0029313E">
                <w:fldChar w:fldCharType="end"/>
              </w:r>
              <w:r w:rsidR="00725268" w:rsidDel="0029313E">
                <w:fldChar w:fldCharType="begin"/>
              </w:r>
              <w:r w:rsidR="00725268" w:rsidDel="0029313E">
                <w:delInstrText>HYPERLINK "https://www.gov.uk/government/publications/the-prevent-duty-safeguarding-learners-vulnerable-to-radicalisation" \h</w:delInstrText>
              </w:r>
              <w:r w:rsidR="00725268" w:rsidDel="0029313E">
                <w:fldChar w:fldCharType="separate"/>
              </w:r>
              <w:r w:rsidRPr="008641EC" w:rsidDel="0029313E">
                <w:delText>GOV.UK (www.gov.uk)</w:delText>
              </w:r>
              <w:r w:rsidR="00725268" w:rsidRPr="008641EC" w:rsidDel="0029313E">
                <w:fldChar w:fldCharType="end"/>
              </w:r>
              <w:r w:rsidR="00725268" w:rsidDel="0029313E">
                <w:fldChar w:fldCharType="begin"/>
              </w:r>
              <w:r w:rsidR="00725268" w:rsidDel="0029313E">
                <w:delInstrText>HYPERLINK "https://www.gov.uk/government/publications/the-prevent-duty-safeguarding-learners-vulnerable-to-radicalisation" \h</w:delInstrText>
              </w:r>
              <w:r w:rsidR="00725268" w:rsidDel="0029313E">
                <w:fldChar w:fldCharType="separate"/>
              </w:r>
              <w:r w:rsidRPr="008641EC" w:rsidDel="0029313E">
                <w:delText>)</w:delText>
              </w:r>
              <w:r w:rsidR="00725268" w:rsidRPr="008641EC" w:rsidDel="0029313E">
                <w:fldChar w:fldCharType="end"/>
              </w:r>
              <w:r w:rsidDel="0029313E">
                <w:delText xml:space="preserve"> </w:delText>
              </w:r>
            </w:del>
            <w:ins w:id="166" w:author="Tracey Derham" w:date="2025-09-07T16:31:00Z">
              <w:r w:rsidR="0029313E" w:rsidRPr="008641EC">
                <w:t xml:space="preserve">Complete Prevent Training appropriate to role (see examples of training packages at: </w:t>
              </w:r>
              <w:r w:rsidR="0029313E">
                <w:fldChar w:fldCharType="begin"/>
              </w:r>
              <w:r w:rsidR="0029313E">
                <w:instrText>HYPERLINK "https://www.gov.uk/government/publications/the-prevent-duty-safeguarding-learners-vulnerable-to-radicalisation"</w:instrText>
              </w:r>
              <w:r w:rsidR="0029313E">
                <w:fldChar w:fldCharType="separate"/>
              </w:r>
              <w:r w:rsidR="0029313E" w:rsidRPr="008641EC">
                <w:t>The Prevent duty: safeguarding learners vulnerable to radicalisation - GOV.UK (www.gov.uk)</w:t>
              </w:r>
              <w:r w:rsidR="0029313E" w:rsidRPr="008641EC">
                <w:fldChar w:fldCharType="end"/>
              </w:r>
              <w:r w:rsidR="0029313E" w:rsidRPr="008641EC">
                <w:t xml:space="preserve"> and Governor specific packages (including EYFS and Independents) at </w:t>
              </w:r>
              <w:r w:rsidR="0029313E">
                <w:fldChar w:fldCharType="begin"/>
              </w:r>
              <w:r w:rsidR="0029313E">
                <w:instrText>HYPERLINK "https://www.gov.uk/guidance/regional-prevent-education-coordinators" \l "virtual-training-sessions"</w:instrText>
              </w:r>
              <w:r w:rsidR="0029313E">
                <w:fldChar w:fldCharType="separate"/>
              </w:r>
              <w:r w:rsidR="0029313E" w:rsidRPr="008641EC">
                <w:t>Regional Prevent education co-ordinators - GOV.UK</w:t>
              </w:r>
              <w:r w:rsidR="0029313E" w:rsidRPr="008641EC">
                <w:fldChar w:fldCharType="end"/>
              </w:r>
            </w:ins>
          </w:p>
        </w:tc>
        <w:tc>
          <w:tcPr>
            <w:tcW w:w="3386" w:type="dxa"/>
            <w:tcBorders>
              <w:top w:val="single" w:sz="4" w:space="0" w:color="000000"/>
              <w:left w:val="single" w:sz="4" w:space="0" w:color="000000"/>
              <w:bottom w:val="single" w:sz="4" w:space="0" w:color="000000"/>
              <w:right w:val="single" w:sz="4" w:space="0" w:color="000000"/>
            </w:tcBorders>
          </w:tcPr>
          <w:p w14:paraId="453BAED1" w14:textId="77777777" w:rsidR="00445AAD" w:rsidRDefault="002661C8">
            <w:pPr>
              <w:spacing w:after="0" w:line="259" w:lineRule="auto"/>
              <w:ind w:left="1" w:right="0" w:firstLine="0"/>
              <w:jc w:val="left"/>
            </w:pPr>
            <w:r>
              <w:t xml:space="preserve">Induction and every 2 years. </w:t>
            </w:r>
          </w:p>
        </w:tc>
      </w:tr>
    </w:tbl>
    <w:p w14:paraId="44BE7B53" w14:textId="77777777" w:rsidR="00445AAD" w:rsidRDefault="002661C8">
      <w:pPr>
        <w:spacing w:after="179" w:line="259" w:lineRule="auto"/>
        <w:ind w:left="466" w:right="0" w:firstLine="0"/>
        <w:jc w:val="left"/>
      </w:pPr>
      <w:r>
        <w:t xml:space="preserve"> </w:t>
      </w:r>
    </w:p>
    <w:p w14:paraId="5A8DFF22" w14:textId="77777777" w:rsidR="00445AAD" w:rsidRDefault="002661C8">
      <w:pPr>
        <w:pStyle w:val="Heading2"/>
        <w:ind w:left="461"/>
      </w:pPr>
      <w:r>
        <w:t xml:space="preserve">Staff/Governors involved in recruitment of staff (including administration) </w:t>
      </w:r>
    </w:p>
    <w:tbl>
      <w:tblPr>
        <w:tblStyle w:val="TableGrid"/>
        <w:tblW w:w="9858" w:type="dxa"/>
        <w:tblInd w:w="-365" w:type="dxa"/>
        <w:tblCellMar>
          <w:top w:w="47" w:type="dxa"/>
          <w:left w:w="106" w:type="dxa"/>
          <w:right w:w="57" w:type="dxa"/>
        </w:tblCellMar>
        <w:tblLook w:val="04A0" w:firstRow="1" w:lastRow="0" w:firstColumn="1" w:lastColumn="0" w:noHBand="0" w:noVBand="1"/>
      </w:tblPr>
      <w:tblGrid>
        <w:gridCol w:w="6544"/>
        <w:gridCol w:w="3314"/>
      </w:tblGrid>
      <w:tr w:rsidR="00445AAD" w14:paraId="35453930" w14:textId="77777777" w:rsidTr="00AB0411">
        <w:trPr>
          <w:trHeight w:val="277"/>
        </w:trPr>
        <w:tc>
          <w:tcPr>
            <w:tcW w:w="6544" w:type="dxa"/>
            <w:tcBorders>
              <w:top w:val="single" w:sz="4" w:space="0" w:color="000000"/>
              <w:left w:val="single" w:sz="4" w:space="0" w:color="000000"/>
              <w:bottom w:val="single" w:sz="4" w:space="0" w:color="000000"/>
              <w:right w:val="single" w:sz="4" w:space="0" w:color="000000"/>
            </w:tcBorders>
            <w:shd w:val="clear" w:color="auto" w:fill="DEEAF6"/>
          </w:tcPr>
          <w:p w14:paraId="1481AF58" w14:textId="77777777" w:rsidR="00445AAD" w:rsidRDefault="002661C8">
            <w:pPr>
              <w:spacing w:after="0" w:line="259" w:lineRule="auto"/>
              <w:ind w:left="0" w:right="0" w:firstLine="0"/>
              <w:jc w:val="left"/>
            </w:pPr>
            <w:r>
              <w:rPr>
                <w:b/>
              </w:rPr>
              <w:t xml:space="preserve">Activity </w:t>
            </w:r>
            <w:r>
              <w:t>(in addition to other relevant above)</w:t>
            </w:r>
            <w:r>
              <w:rPr>
                <w:b/>
              </w:rPr>
              <w:t xml:space="preserve"> </w:t>
            </w:r>
          </w:p>
        </w:tc>
        <w:tc>
          <w:tcPr>
            <w:tcW w:w="3314" w:type="dxa"/>
            <w:tcBorders>
              <w:top w:val="single" w:sz="4" w:space="0" w:color="000000"/>
              <w:left w:val="single" w:sz="4" w:space="0" w:color="000000"/>
              <w:bottom w:val="single" w:sz="4" w:space="0" w:color="000000"/>
              <w:right w:val="single" w:sz="4" w:space="0" w:color="000000"/>
            </w:tcBorders>
            <w:shd w:val="clear" w:color="auto" w:fill="DEEAF6"/>
          </w:tcPr>
          <w:p w14:paraId="4E307D56" w14:textId="77777777" w:rsidR="00445AAD" w:rsidRDefault="002661C8">
            <w:pPr>
              <w:spacing w:after="0" w:line="259" w:lineRule="auto"/>
              <w:ind w:left="2" w:right="0" w:firstLine="0"/>
              <w:jc w:val="left"/>
            </w:pPr>
            <w:r>
              <w:rPr>
                <w:b/>
              </w:rPr>
              <w:t xml:space="preserve">Frequency </w:t>
            </w:r>
          </w:p>
        </w:tc>
      </w:tr>
      <w:tr w:rsidR="00445AAD" w14:paraId="0E9A45B8" w14:textId="77777777" w:rsidTr="00AB0411">
        <w:trPr>
          <w:trHeight w:val="548"/>
        </w:trPr>
        <w:tc>
          <w:tcPr>
            <w:tcW w:w="6544" w:type="dxa"/>
            <w:tcBorders>
              <w:top w:val="single" w:sz="4" w:space="0" w:color="000000"/>
              <w:left w:val="single" w:sz="4" w:space="0" w:color="000000"/>
              <w:bottom w:val="single" w:sz="4" w:space="0" w:color="000000"/>
              <w:right w:val="single" w:sz="4" w:space="0" w:color="000000"/>
            </w:tcBorders>
          </w:tcPr>
          <w:p w14:paraId="3BAFC453" w14:textId="77777777" w:rsidR="00445AAD" w:rsidRDefault="002661C8">
            <w:pPr>
              <w:spacing w:after="0" w:line="259" w:lineRule="auto"/>
              <w:ind w:left="0" w:right="0" w:firstLine="0"/>
              <w:jc w:val="left"/>
            </w:pPr>
            <w:r>
              <w:t xml:space="preserve">Read Part 3: </w:t>
            </w:r>
            <w:r w:rsidR="00725268">
              <w:fldChar w:fldCharType="begin"/>
            </w:r>
            <w:r w:rsidR="00725268">
              <w:instrText>HYPERLINK "https://www.gov.uk/government/publications/keeping-children-safe-in-education--2" \h</w:instrText>
            </w:r>
            <w:r w:rsidR="00725268">
              <w:fldChar w:fldCharType="separate"/>
            </w:r>
            <w:r>
              <w:rPr>
                <w:u w:val="single" w:color="000000"/>
              </w:rPr>
              <w:t>Keeping Children Safe in Education</w:t>
            </w:r>
            <w:r w:rsidR="00725268">
              <w:rPr>
                <w:u w:val="single" w:color="000000"/>
              </w:rPr>
              <w:fldChar w:fldCharType="end"/>
            </w:r>
            <w:r w:rsidR="00725268">
              <w:fldChar w:fldCharType="begin"/>
            </w:r>
            <w:r w:rsidR="00725268">
              <w:instrText>HYPERLINK "https://www.gov.uk/government/publications/keeping-children-safe-in-education--2" \h</w:instrText>
            </w:r>
            <w:r w:rsidR="00725268">
              <w:fldChar w:fldCharType="separate"/>
            </w:r>
            <w:r>
              <w:t xml:space="preserve"> </w:t>
            </w:r>
            <w:r w:rsidR="00725268">
              <w:fldChar w:fldCharType="end"/>
            </w:r>
            <w:r>
              <w:t xml:space="preserve"> </w:t>
            </w:r>
          </w:p>
        </w:tc>
        <w:tc>
          <w:tcPr>
            <w:tcW w:w="3314" w:type="dxa"/>
            <w:tcBorders>
              <w:top w:val="single" w:sz="4" w:space="0" w:color="000000"/>
              <w:left w:val="single" w:sz="4" w:space="0" w:color="000000"/>
              <w:bottom w:val="single" w:sz="4" w:space="0" w:color="000000"/>
              <w:right w:val="single" w:sz="4" w:space="0" w:color="000000"/>
            </w:tcBorders>
          </w:tcPr>
          <w:p w14:paraId="610B6E7B" w14:textId="77777777" w:rsidR="00445AAD" w:rsidRDefault="002661C8">
            <w:pPr>
              <w:spacing w:after="0" w:line="259" w:lineRule="auto"/>
              <w:ind w:left="2" w:right="0" w:firstLine="0"/>
            </w:pPr>
            <w:r>
              <w:t xml:space="preserve">Induction into role then annually (in Autumn Term) or when updated. </w:t>
            </w:r>
          </w:p>
        </w:tc>
      </w:tr>
      <w:tr w:rsidR="00445AAD" w14:paraId="2D1937AF" w14:textId="77777777" w:rsidTr="00AB0411">
        <w:trPr>
          <w:trHeight w:val="547"/>
        </w:trPr>
        <w:tc>
          <w:tcPr>
            <w:tcW w:w="6544" w:type="dxa"/>
            <w:tcBorders>
              <w:top w:val="single" w:sz="4" w:space="0" w:color="000000"/>
              <w:left w:val="single" w:sz="4" w:space="0" w:color="000000"/>
              <w:bottom w:val="single" w:sz="4" w:space="0" w:color="000000"/>
              <w:right w:val="single" w:sz="4" w:space="0" w:color="000000"/>
            </w:tcBorders>
          </w:tcPr>
          <w:p w14:paraId="4F715FF0" w14:textId="77777777" w:rsidR="00445AAD" w:rsidRDefault="002661C8">
            <w:pPr>
              <w:spacing w:after="0" w:line="259" w:lineRule="auto"/>
              <w:ind w:left="0" w:right="0" w:firstLine="0"/>
            </w:pPr>
            <w:r>
              <w:t xml:space="preserve">Complete appropriate safer recruitment training (that is in alignment with Part 3 </w:t>
            </w:r>
            <w:proofErr w:type="spellStart"/>
            <w:r>
              <w:t>KCSiE</w:t>
            </w:r>
            <w:proofErr w:type="spellEnd"/>
            <w:r>
              <w:t xml:space="preserve">) </w:t>
            </w:r>
          </w:p>
        </w:tc>
        <w:tc>
          <w:tcPr>
            <w:tcW w:w="3314" w:type="dxa"/>
            <w:tcBorders>
              <w:top w:val="single" w:sz="4" w:space="0" w:color="000000"/>
              <w:left w:val="single" w:sz="4" w:space="0" w:color="000000"/>
              <w:bottom w:val="single" w:sz="4" w:space="0" w:color="000000"/>
              <w:right w:val="single" w:sz="4" w:space="0" w:color="000000"/>
            </w:tcBorders>
          </w:tcPr>
          <w:p w14:paraId="4B7A4797" w14:textId="77777777" w:rsidR="00445AAD" w:rsidRDefault="002661C8">
            <w:pPr>
              <w:spacing w:after="0" w:line="259" w:lineRule="auto"/>
              <w:ind w:left="2" w:right="0" w:firstLine="0"/>
            </w:pPr>
            <w:r>
              <w:t xml:space="preserve">Induction and every 3 years (or when </w:t>
            </w:r>
            <w:proofErr w:type="spellStart"/>
            <w:r>
              <w:t>KCSiE</w:t>
            </w:r>
            <w:proofErr w:type="spellEnd"/>
            <w:r>
              <w:t xml:space="preserve"> Part 3 </w:t>
            </w:r>
            <w:proofErr w:type="gramStart"/>
            <w:r>
              <w:t>is</w:t>
            </w:r>
            <w:proofErr w:type="gramEnd"/>
            <w:r>
              <w:t xml:space="preserve"> updated) </w:t>
            </w:r>
          </w:p>
        </w:tc>
      </w:tr>
    </w:tbl>
    <w:p w14:paraId="3B7A0785" w14:textId="77777777" w:rsidR="00445AAD" w:rsidRDefault="002661C8">
      <w:pPr>
        <w:spacing w:after="39" w:line="259" w:lineRule="auto"/>
        <w:ind w:left="466" w:right="0" w:firstLine="0"/>
        <w:jc w:val="left"/>
      </w:pPr>
      <w:r>
        <w:rPr>
          <w:b/>
          <w:sz w:val="26"/>
        </w:rPr>
        <w:t xml:space="preserve"> </w:t>
      </w:r>
    </w:p>
    <w:p w14:paraId="537F5614" w14:textId="77777777" w:rsidR="00445AAD" w:rsidRDefault="002661C8">
      <w:pPr>
        <w:spacing w:after="0" w:line="259" w:lineRule="auto"/>
        <w:ind w:left="466" w:right="0" w:firstLine="0"/>
        <w:jc w:val="left"/>
      </w:pPr>
      <w:r>
        <w:rPr>
          <w:b/>
          <w:sz w:val="24"/>
        </w:rPr>
        <w:t>8.</w:t>
      </w:r>
      <w:r>
        <w:rPr>
          <w:rFonts w:ascii="Arial" w:eastAsia="Arial" w:hAnsi="Arial" w:cs="Arial"/>
          <w:b/>
          <w:sz w:val="24"/>
        </w:rPr>
        <w:t xml:space="preserve"> </w:t>
      </w:r>
      <w:r>
        <w:rPr>
          <w:b/>
          <w:sz w:val="26"/>
        </w:rPr>
        <w:t>Ensuring Safe Practice</w:t>
      </w:r>
      <w:r>
        <w:rPr>
          <w:b/>
          <w:sz w:val="24"/>
        </w:rPr>
        <w:t xml:space="preserve"> </w:t>
      </w:r>
    </w:p>
    <w:p w14:paraId="57161229" w14:textId="77777777" w:rsidR="00445AAD" w:rsidRDefault="002661C8">
      <w:pPr>
        <w:pStyle w:val="Heading3"/>
        <w:ind w:left="461"/>
      </w:pPr>
      <w:r>
        <w:t xml:space="preserve">8.1 Safer recruitment </w:t>
      </w:r>
    </w:p>
    <w:p w14:paraId="536348F5" w14:textId="77777777" w:rsidR="0029313E" w:rsidRPr="00F959F4" w:rsidRDefault="002661C8" w:rsidP="0029313E">
      <w:pPr>
        <w:rPr>
          <w:ins w:id="167" w:author="Tracey Derham" w:date="2025-09-07T16:32:00Z"/>
          <w:rFonts w:ascii="Arial" w:eastAsia="Arial" w:hAnsi="Arial" w:cs="Arial"/>
          <w:i/>
          <w:iCs/>
          <w:color w:val="FF0000"/>
        </w:rPr>
      </w:pPr>
      <w:r>
        <w:t>We</w:t>
      </w:r>
      <w:r>
        <w:rPr>
          <w:i/>
        </w:rPr>
        <w:t xml:space="preserve"> </w:t>
      </w:r>
      <w:r>
        <w:t xml:space="preserve">adopt robust recruitment procedures that deter and prevent people who are unsuitable to work with children from applying for or securing employment or volunteering opportunities in our setting. All staff/governors involved in recruitment complete additional safer recruitment </w:t>
      </w:r>
      <w:proofErr w:type="gramStart"/>
      <w:r>
        <w:t>training;</w:t>
      </w:r>
      <w:proofErr w:type="gramEnd"/>
      <w:r>
        <w:t xml:space="preserve"> as outlined in </w:t>
      </w:r>
      <w:r>
        <w:rPr>
          <w:u w:val="single" w:color="000000"/>
        </w:rPr>
        <w:t>Professional development and support</w:t>
      </w:r>
      <w:r>
        <w:t xml:space="preserve">. Our recruitment procedures are outlined in </w:t>
      </w:r>
      <w:r>
        <w:rPr>
          <w:i/>
        </w:rPr>
        <w:t>Safer Recruitment; Volunteer Policies</w:t>
      </w:r>
      <w:r>
        <w:t xml:space="preserve"> and are in alignment with </w:t>
      </w:r>
      <w:del w:id="168" w:author="Tracey Derham" w:date="2025-09-07T16:32:00Z">
        <w:r w:rsidDel="0029313E">
          <w:delText xml:space="preserve">Keeping Children Safe in Education 2024: Part 3. </w:delText>
        </w:r>
        <w:r w:rsidDel="0029313E">
          <w:rPr>
            <w:i/>
          </w:rPr>
          <w:delText xml:space="preserve"> </w:delText>
        </w:r>
      </w:del>
      <w:ins w:id="169" w:author="Tracey Derham" w:date="2025-09-07T16:32:00Z">
        <w:r w:rsidR="0029313E">
          <w:fldChar w:fldCharType="begin"/>
        </w:r>
        <w:r w:rsidR="0029313E">
          <w:instrText>HYPERLINK "https://www.gov.uk/government/publications/keeping-children-safe-in-education--2"</w:instrText>
        </w:r>
        <w:r w:rsidR="0029313E">
          <w:fldChar w:fldCharType="separate"/>
        </w:r>
        <w:r w:rsidR="0029313E" w:rsidRPr="003A69C4">
          <w:rPr>
            <w:rStyle w:val="Hyperlink"/>
            <w:rFonts w:ascii="Arial" w:eastAsia="Arial" w:hAnsi="Arial" w:cs="Arial"/>
          </w:rPr>
          <w:t>Keeping children safe in education</w:t>
        </w:r>
        <w:r w:rsidR="0029313E">
          <w:rPr>
            <w:rStyle w:val="Hyperlink"/>
            <w:rFonts w:ascii="Arial" w:eastAsia="Arial" w:hAnsi="Arial" w:cs="Arial"/>
          </w:rPr>
          <w:fldChar w:fldCharType="end"/>
        </w:r>
        <w:r w:rsidR="0029313E">
          <w:rPr>
            <w:rFonts w:ascii="Arial" w:eastAsia="Arial" w:hAnsi="Arial" w:cs="Arial"/>
          </w:rPr>
          <w:t xml:space="preserve">: </w:t>
        </w:r>
        <w:r w:rsidR="0029313E" w:rsidRPr="4B20DF6E">
          <w:rPr>
            <w:rFonts w:ascii="Arial" w:eastAsia="Arial" w:hAnsi="Arial" w:cs="Arial"/>
          </w:rPr>
          <w:t xml:space="preserve">Part 3 </w:t>
        </w:r>
        <w:r w:rsidR="0029313E" w:rsidRPr="008641EC">
          <w:rPr>
            <w:rFonts w:ascii="Arial" w:eastAsia="Arial" w:hAnsi="Arial" w:cs="Arial"/>
          </w:rPr>
          <w:t>and EYFS Part 3.</w:t>
        </w:r>
        <w:r w:rsidR="0029313E" w:rsidRPr="4B20DF6E">
          <w:rPr>
            <w:rFonts w:ascii="Arial" w:eastAsia="Arial" w:hAnsi="Arial" w:cs="Arial"/>
          </w:rPr>
          <w:t xml:space="preserve"> </w:t>
        </w:r>
      </w:ins>
    </w:p>
    <w:p w14:paraId="04C38105" w14:textId="22F2BE8A" w:rsidR="00445AAD" w:rsidRDefault="00445AAD">
      <w:pPr>
        <w:ind w:left="461" w:right="859"/>
      </w:pPr>
    </w:p>
    <w:p w14:paraId="5B39534A" w14:textId="77777777" w:rsidR="00445AAD" w:rsidRDefault="002661C8">
      <w:pPr>
        <w:ind w:left="461" w:right="859"/>
      </w:pPr>
      <w:r>
        <w:t xml:space="preserve">As part of our recruitment and selection processes; we ensure that our commitment to safeguarding and promoting the welfare of children is evident to candidates throughout each stage of the process; with any candidate who is not suitable to work with children being deterred and identified at the earliest point. This policy is included in the application information for candidates. We also ensure that all applicants complete a robust application form. We seek suitable references and carry out online social media checks prior to interview; as well as ensure that there is a focus on the candidate’s knowledge and competency in safeguarding practice as part of the interview processes.  </w:t>
      </w:r>
    </w:p>
    <w:p w14:paraId="413D19BF" w14:textId="77777777" w:rsidR="00445AAD" w:rsidRDefault="002661C8">
      <w:pPr>
        <w:ind w:left="461" w:right="859"/>
      </w:pPr>
      <w:r>
        <w:t xml:space="preserve">In accordance with Keeping Children Safe in Education 2024: Part 3; we maintain a record of information we have received to </w:t>
      </w:r>
      <w:proofErr w:type="gramStart"/>
      <w:r>
        <w:t>confirm  the</w:t>
      </w:r>
      <w:proofErr w:type="gramEnd"/>
      <w:r>
        <w:t xml:space="preserve"> necessary pre-appointment safer recruitment checks are completed on staff (including volunteers, supply staff and students); Governors/Trustees; </w:t>
      </w:r>
      <w:r>
        <w:rPr>
          <w:u w:val="single" w:color="000000"/>
        </w:rPr>
        <w:t>contractors</w:t>
      </w:r>
      <w:r>
        <w:t xml:space="preserve">; and </w:t>
      </w:r>
      <w:r>
        <w:rPr>
          <w:u w:val="single" w:color="000000"/>
        </w:rPr>
        <w:t>visitors</w:t>
      </w:r>
      <w:r>
        <w:t xml:space="preserve"> who attend our school in a professional capacity.  We complete the checks on staff, volunteers, and Governors/Trustees who we recruit ourselves. For those who are recruited by others; we ensure that we receive written confirmation of the relevant checks completed and check their identification before they are allowed to work unsupervised or engage in regulated activity with children.  </w:t>
      </w:r>
    </w:p>
    <w:p w14:paraId="60118263" w14:textId="77777777" w:rsidR="00445AAD" w:rsidRDefault="002661C8">
      <w:pPr>
        <w:ind w:left="461" w:right="859"/>
      </w:pPr>
      <w:r>
        <w:t xml:space="preserve">Where we do not have all the necessary information or there are gaps in the information; we have robust risk assessment processes in place to ensure that anyone who does not meet the required standards of pre-appointment checks or suitability does </w:t>
      </w:r>
      <w:proofErr w:type="gramStart"/>
      <w:r>
        <w:t>not  work</w:t>
      </w:r>
      <w:proofErr w:type="gramEnd"/>
      <w:r>
        <w:t xml:space="preserve"> unsupervised or engage in regulated activity with children. We reserve the right to refuse access to the school site any person who we are not assured is safe to work or engage in regulated activity with children.  </w:t>
      </w:r>
    </w:p>
    <w:p w14:paraId="1AC3ED2E" w14:textId="77777777" w:rsidR="00445AAD" w:rsidRDefault="002661C8">
      <w:pPr>
        <w:spacing w:after="8"/>
        <w:ind w:left="461" w:right="859"/>
      </w:pPr>
      <w:r>
        <w:t xml:space="preserve">On </w:t>
      </w:r>
      <w:proofErr w:type="gramStart"/>
      <w:r>
        <w:t>appointment;</w:t>
      </w:r>
      <w:proofErr w:type="gramEnd"/>
      <w:r>
        <w:t xml:space="preserve"> staff (including volunteers) receive a robust induction programme which provides them with the relevant safeguarding knowledge but also clarity on the expected standards of behaviour within and outside of school. Please see </w:t>
      </w:r>
      <w:r>
        <w:rPr>
          <w:u w:val="single" w:color="000000"/>
        </w:rPr>
        <w:t>Professional development and support</w:t>
      </w:r>
      <w:r>
        <w:t xml:space="preserve">. </w:t>
      </w:r>
    </w:p>
    <w:p w14:paraId="696EAFB0" w14:textId="77777777" w:rsidR="00445AAD" w:rsidRDefault="002661C8">
      <w:pPr>
        <w:spacing w:after="0" w:line="259" w:lineRule="auto"/>
        <w:ind w:left="466" w:right="0" w:firstLine="0"/>
        <w:jc w:val="left"/>
      </w:pPr>
      <w:r>
        <w:t xml:space="preserve"> </w:t>
      </w:r>
    </w:p>
    <w:p w14:paraId="5656D2B2" w14:textId="77777777" w:rsidR="00445AAD" w:rsidRDefault="002661C8">
      <w:pPr>
        <w:spacing w:after="9"/>
        <w:ind w:left="461" w:right="859"/>
      </w:pPr>
      <w:r>
        <w:lastRenderedPageBreak/>
        <w:t xml:space="preserve">If any safeguarding concerns of allegations arise relating to a member of staff, Governor/Trustee or other person working on our school premises; staff are expected to act in line with </w:t>
      </w:r>
      <w:r>
        <w:rPr>
          <w:u w:val="single" w:color="000000"/>
        </w:rPr>
        <w:t>Ensuring safe staff</w:t>
      </w:r>
      <w:r>
        <w:t xml:space="preserve"> </w:t>
      </w:r>
      <w:proofErr w:type="gramStart"/>
      <w:r>
        <w:t xml:space="preserve">and  </w:t>
      </w:r>
      <w:r>
        <w:rPr>
          <w:u w:val="single" w:color="000000"/>
        </w:rPr>
        <w:t>Staff</w:t>
      </w:r>
      <w:proofErr w:type="gramEnd"/>
      <w:r>
        <w:t xml:space="preserve"> </w:t>
      </w:r>
      <w:r>
        <w:rPr>
          <w:u w:val="single" w:color="000000"/>
        </w:rPr>
        <w:t>Safeguarding Concerns: Recognise, Respond, Report</w:t>
      </w:r>
      <w:r>
        <w:t xml:space="preserve">.  </w:t>
      </w:r>
    </w:p>
    <w:p w14:paraId="5BDDD5BF" w14:textId="77777777" w:rsidR="00445AAD" w:rsidRDefault="002661C8">
      <w:pPr>
        <w:spacing w:after="57" w:line="259" w:lineRule="auto"/>
        <w:ind w:left="466" w:right="0" w:firstLine="0"/>
        <w:jc w:val="left"/>
      </w:pPr>
      <w:r>
        <w:t xml:space="preserve"> </w:t>
      </w:r>
    </w:p>
    <w:p w14:paraId="685DED7B" w14:textId="77777777" w:rsidR="00445AAD" w:rsidRDefault="002661C8">
      <w:pPr>
        <w:spacing w:after="10" w:line="252" w:lineRule="auto"/>
        <w:ind w:left="461" w:right="0"/>
        <w:jc w:val="left"/>
      </w:pPr>
      <w:r>
        <w:rPr>
          <w:b/>
          <w:sz w:val="24"/>
        </w:rPr>
        <w:t xml:space="preserve">8.2 Contractors </w:t>
      </w:r>
    </w:p>
    <w:p w14:paraId="766C7381" w14:textId="7B71EDFF" w:rsidR="00445AAD" w:rsidRDefault="002661C8">
      <w:pPr>
        <w:ind w:left="461" w:right="859"/>
      </w:pPr>
      <w:r>
        <w:t xml:space="preserve">We have several contracts with external providers to work in our school including with children.  </w:t>
      </w:r>
      <w:ins w:id="170" w:author="Tracey Derham" w:date="2025-09-07T16:33:00Z">
        <w:r w:rsidR="0029313E">
          <w:t>We will ensure th</w:t>
        </w:r>
      </w:ins>
      <w:ins w:id="171" w:author="Tracey Derham" w:date="2025-09-07T16:34:00Z">
        <w:r w:rsidR="0029313E">
          <w:t xml:space="preserve">at DBS certificates are seen before contractors are allowed into the building. DBS contractors will </w:t>
        </w:r>
        <w:proofErr w:type="gramStart"/>
        <w:r w:rsidR="0029313E">
          <w:t>were</w:t>
        </w:r>
        <w:proofErr w:type="gramEnd"/>
        <w:r w:rsidR="0029313E">
          <w:t xml:space="preserve"> yellow lanyards. Non verified contractors will </w:t>
        </w:r>
      </w:ins>
      <w:ins w:id="172" w:author="Tracey Derham" w:date="2025-09-07T16:35:00Z">
        <w:r w:rsidR="0029313E">
          <w:t xml:space="preserve">have a red lanyard and will be </w:t>
        </w:r>
        <w:proofErr w:type="gramStart"/>
        <w:r w:rsidR="0029313E">
          <w:t>escorted by a member of staff at all times</w:t>
        </w:r>
        <w:proofErr w:type="gramEnd"/>
        <w:r w:rsidR="0029313E">
          <w:t xml:space="preserve">. Mobile phones for images relating to the </w:t>
        </w:r>
        <w:proofErr w:type="gramStart"/>
        <w:r w:rsidR="0029313E">
          <w:t>contractors</w:t>
        </w:r>
        <w:proofErr w:type="gramEnd"/>
        <w:r w:rsidR="0029313E">
          <w:t xml:space="preserve"> work must be shown to </w:t>
        </w:r>
      </w:ins>
      <w:ins w:id="173" w:author="Tracey Derham" w:date="2025-09-07T16:36:00Z">
        <w:r w:rsidR="0029313E">
          <w:t>the DSL/DDSL before leaving site.</w:t>
        </w:r>
      </w:ins>
    </w:p>
    <w:p w14:paraId="39980450" w14:textId="77777777" w:rsidR="00445AAD" w:rsidRDefault="002661C8">
      <w:pPr>
        <w:pStyle w:val="Heading3"/>
        <w:ind w:left="461"/>
      </w:pPr>
      <w:r>
        <w:t>8.3 Visitors</w:t>
      </w:r>
      <w:r>
        <w:rPr>
          <w:i/>
        </w:rPr>
        <w:t xml:space="preserve"> </w:t>
      </w:r>
    </w:p>
    <w:p w14:paraId="17EA52FF" w14:textId="77777777" w:rsidR="00445AAD" w:rsidRDefault="002661C8">
      <w:pPr>
        <w:ind w:left="461" w:right="859"/>
      </w:pPr>
      <w:r>
        <w:t xml:space="preserve">We have procedures for recording the details and confirming the identity of visitors, including prospective candidates. We ensure that we have control over who comes into the premises so that no unauthorised person has unsupervised access to children.  </w:t>
      </w:r>
    </w:p>
    <w:p w14:paraId="137EC3A0" w14:textId="77777777" w:rsidR="00445AAD" w:rsidRDefault="002661C8">
      <w:pPr>
        <w:spacing w:after="159" w:line="259" w:lineRule="auto"/>
        <w:ind w:left="461" w:right="851"/>
      </w:pPr>
      <w:r>
        <w:rPr>
          <w:i/>
        </w:rPr>
        <w:t xml:space="preserve">All visitors to our school are expected to act in accordance with our Safeguarding Statement. </w:t>
      </w:r>
    </w:p>
    <w:p w14:paraId="7F872DAF" w14:textId="1A4E866D" w:rsidR="0029313E" w:rsidRPr="0029313E" w:rsidRDefault="002661C8" w:rsidP="0029313E">
      <w:pPr>
        <w:spacing w:after="159" w:line="259" w:lineRule="auto"/>
        <w:ind w:left="461" w:right="851"/>
        <w:rPr>
          <w:i/>
          <w:rPrChange w:id="174" w:author="Tracey Derham" w:date="2025-09-07T16:37:00Z">
            <w:rPr/>
          </w:rPrChange>
        </w:rPr>
      </w:pPr>
      <w:r>
        <w:rPr>
          <w:i/>
        </w:rPr>
        <w:t xml:space="preserve">When external speakers or visitors attend our school premises (whether for school or non-school activities); we conduct due diligence checks to ensure that their views and delivery of material continues to ensure our school is a safe place. This continues to ensure we are Teaching our children how to keep safe; as well as promoting fundamental British Values and community cohesion (please also see Preventing Radicalisation). </w:t>
      </w:r>
    </w:p>
    <w:p w14:paraId="4CDC0003" w14:textId="77777777" w:rsidR="00445AAD" w:rsidRDefault="002661C8">
      <w:pPr>
        <w:spacing w:after="179" w:line="259" w:lineRule="auto"/>
        <w:ind w:left="466" w:right="0" w:firstLine="0"/>
        <w:jc w:val="left"/>
      </w:pPr>
      <w:r>
        <w:rPr>
          <w:i/>
        </w:rPr>
        <w:t xml:space="preserve"> </w:t>
      </w:r>
    </w:p>
    <w:p w14:paraId="2EF94224" w14:textId="77777777" w:rsidR="00445AAD" w:rsidRDefault="002661C8">
      <w:pPr>
        <w:pStyle w:val="Heading3"/>
        <w:ind w:left="461"/>
      </w:pPr>
      <w:r>
        <w:t xml:space="preserve">8.4 Use of school premises for non-school activities   </w:t>
      </w:r>
    </w:p>
    <w:p w14:paraId="2B6B3639" w14:textId="77777777" w:rsidR="00445AAD" w:rsidRDefault="002661C8">
      <w:pPr>
        <w:ind w:left="461" w:right="859"/>
      </w:pPr>
      <w:r>
        <w:t xml:space="preserve">When we have arranged a extra-curricular activities out of school hours which </w:t>
      </w:r>
      <w:proofErr w:type="gramStart"/>
      <w:r>
        <w:t>is  under</w:t>
      </w:r>
      <w:proofErr w:type="gramEnd"/>
      <w:r>
        <w:t xml:space="preserve"> the  direct supervision or management by school staff, this safeguarding policy is to be followed and any concerns should be managed in accordance with </w:t>
      </w:r>
      <w:r>
        <w:rPr>
          <w:u w:val="single" w:color="000000"/>
        </w:rPr>
        <w:t>Staff Safeguarding Concerns: Recognise, Respond, Report</w:t>
      </w:r>
      <w:r>
        <w:t xml:space="preserve"> and </w:t>
      </w:r>
      <w:r>
        <w:rPr>
          <w:u w:val="single" w:color="000000"/>
        </w:rPr>
        <w:t>Designated Safeguarding Lead Response</w:t>
      </w:r>
      <w:r>
        <w:t xml:space="preserve">.  </w:t>
      </w:r>
    </w:p>
    <w:p w14:paraId="4B0BE5B3" w14:textId="77777777" w:rsidR="00445AAD" w:rsidRDefault="002661C8">
      <w:pPr>
        <w:ind w:left="461" w:right="859"/>
      </w:pPr>
      <w:r>
        <w:t xml:space="preserve">We will follow our </w:t>
      </w:r>
      <w:r>
        <w:rPr>
          <w:u w:val="single" w:color="000000"/>
        </w:rPr>
        <w:t>Ensuring safe staff</w:t>
      </w:r>
      <w:r>
        <w:t xml:space="preserve"> procedures if we become aware of any allegations relating to an organisation or individual using our school premises.  </w:t>
      </w:r>
    </w:p>
    <w:p w14:paraId="2277D853" w14:textId="77777777" w:rsidR="00445AAD" w:rsidRDefault="002661C8">
      <w:pPr>
        <w:ind w:left="461" w:right="859"/>
      </w:pPr>
      <w:r>
        <w:t xml:space="preserve">Where we have sessions or activities which are provided by another person or organisation that is using the school site and not during school time or under direct supervision, we seek assurances that they have the required child safeguarding arrangements in place as an individual/organisation as outlined in Keeping children safe during community activities </w:t>
      </w:r>
      <w:r>
        <w:rPr>
          <w:u w:val="single" w:color="000000"/>
        </w:rPr>
        <w:t>and Visitors</w:t>
      </w:r>
      <w:r>
        <w:t xml:space="preserve">. This is regardless of whether children who are on roll at our school access the activity or not.  </w:t>
      </w:r>
    </w:p>
    <w:p w14:paraId="6AB2A8E3" w14:textId="77777777" w:rsidR="00445AAD" w:rsidRDefault="002661C8">
      <w:pPr>
        <w:ind w:left="461" w:right="859"/>
      </w:pPr>
      <w:r>
        <w:t xml:space="preserve">The arrangements for this will be set out within any transfer of control agreement, (i.e. lease or hire agreement); and failure to comply with these arrangements will lead to termination of the agreement.  </w:t>
      </w:r>
    </w:p>
    <w:p w14:paraId="63060A45" w14:textId="77777777" w:rsidR="00445AAD" w:rsidRDefault="002661C8">
      <w:pPr>
        <w:pStyle w:val="Heading3"/>
        <w:ind w:left="461"/>
      </w:pPr>
      <w:r>
        <w:t xml:space="preserve">8.5 Alternative provision </w:t>
      </w:r>
    </w:p>
    <w:p w14:paraId="6141F67C" w14:textId="77777777" w:rsidR="00BF1F9A" w:rsidRPr="008641EC" w:rsidRDefault="002661C8" w:rsidP="00BF1F9A">
      <w:pPr>
        <w:rPr>
          <w:ins w:id="175" w:author="Tracey Derham" w:date="2025-09-07T16:51:00Z"/>
          <w:rFonts w:ascii="Arial" w:eastAsia="Arial" w:hAnsi="Arial" w:cs="Arial"/>
          <w:color w:val="auto"/>
        </w:rPr>
      </w:pPr>
      <w:del w:id="176" w:author="Tracey Derham" w:date="2025-09-07T16:51:00Z">
        <w:r w:rsidRPr="008641EC" w:rsidDel="00BF1F9A">
          <w:rPr>
            <w:color w:val="auto"/>
          </w:rPr>
          <w:delText xml:space="preserve">Where we place a child with an alternative provision provider, we continue to be responsible for their safety and welfare and should be satisfied that the provider can meet the needs of the pupil. </w:delText>
        </w:r>
      </w:del>
      <w:ins w:id="177" w:author="Tracey Derham" w:date="2025-09-07T16:51:00Z">
        <w:r w:rsidR="00BF1F9A" w:rsidRPr="008641EC">
          <w:rPr>
            <w:rFonts w:ascii="Arial" w:eastAsia="Arial" w:hAnsi="Arial" w:cs="Arial"/>
            <w:color w:val="auto"/>
          </w:rPr>
          <w:t>Children placed in Alternative Provision (AP) often have complex needs and may be more vulnerable to harm. When a school commissions AP, it retains responsibility for the child’s safety and welfare and must ensure the provider can meet the child’s needs.</w:t>
        </w:r>
      </w:ins>
    </w:p>
    <w:p w14:paraId="3A99E3C7" w14:textId="77777777" w:rsidR="00BF1F9A" w:rsidRPr="008641EC" w:rsidRDefault="00BF1F9A" w:rsidP="00BF1F9A">
      <w:pPr>
        <w:rPr>
          <w:ins w:id="178" w:author="Tracey Derham" w:date="2025-09-07T16:51:00Z"/>
          <w:rFonts w:ascii="Arial" w:hAnsi="Arial" w:cs="Arial"/>
          <w:color w:val="auto"/>
        </w:rPr>
      </w:pPr>
      <w:ins w:id="179" w:author="Tracey Derham" w:date="2025-09-07T16:51:00Z">
        <w:r w:rsidRPr="008641EC">
          <w:rPr>
            <w:rFonts w:ascii="Arial" w:eastAsia="Arial" w:hAnsi="Arial" w:cs="Arial"/>
            <w:color w:val="auto"/>
          </w:rPr>
          <w:t xml:space="preserve">Our school/setting supports this by </w:t>
        </w:r>
        <w:r w:rsidRPr="008641EC">
          <w:rPr>
            <w:rFonts w:ascii="Arial" w:eastAsia="Arial" w:hAnsi="Arial" w:cs="Arial"/>
            <w:iCs/>
            <w:color w:val="auto"/>
          </w:rPr>
          <w:t>ensuring</w:t>
        </w:r>
        <w:r w:rsidRPr="008641EC">
          <w:rPr>
            <w:rFonts w:ascii="Arial" w:eastAsia="Arial" w:hAnsi="Arial" w:cs="Arial"/>
            <w:color w:val="auto"/>
          </w:rPr>
          <w:t xml:space="preserve"> safeguarding arrangements at any Alternative Provision that we commission are effective and compliant with </w:t>
        </w:r>
        <w:r w:rsidRPr="008641EC">
          <w:rPr>
            <w:color w:val="auto"/>
          </w:rPr>
          <w:fldChar w:fldCharType="begin"/>
        </w:r>
        <w:r w:rsidRPr="008641EC">
          <w:rPr>
            <w:color w:val="auto"/>
          </w:rPr>
          <w:instrText>HYPERLINK "https://www.gov.uk/government/publications/keeping-children-safe-in-education--2"</w:instrText>
        </w:r>
        <w:r w:rsidRPr="008641EC">
          <w:rPr>
            <w:color w:val="auto"/>
          </w:rPr>
        </w:r>
        <w:r w:rsidRPr="008641EC">
          <w:rPr>
            <w:color w:val="auto"/>
          </w:rPr>
          <w:fldChar w:fldCharType="separate"/>
        </w:r>
        <w:r w:rsidRPr="008641EC">
          <w:rPr>
            <w:rStyle w:val="Hyperlink"/>
            <w:rFonts w:ascii="Arial" w:eastAsia="Arial" w:hAnsi="Arial" w:cs="Arial"/>
            <w:color w:val="auto"/>
          </w:rPr>
          <w:t>Keeping children safe in education</w:t>
        </w:r>
        <w:r w:rsidRPr="008641EC">
          <w:rPr>
            <w:rStyle w:val="Hyperlink"/>
            <w:rFonts w:ascii="Arial" w:eastAsia="Arial" w:hAnsi="Arial" w:cs="Arial"/>
            <w:color w:val="auto"/>
          </w:rPr>
          <w:fldChar w:fldCharType="end"/>
        </w:r>
        <w:r w:rsidRPr="008641EC">
          <w:rPr>
            <w:rFonts w:ascii="Arial" w:eastAsia="Arial" w:hAnsi="Arial" w:cs="Arial"/>
            <w:color w:val="auto"/>
          </w:rPr>
          <w:t xml:space="preserve"> (Part 2) and </w:t>
        </w:r>
        <w:r w:rsidRPr="008641EC">
          <w:rPr>
            <w:color w:val="auto"/>
          </w:rPr>
          <w:fldChar w:fldCharType="begin"/>
        </w:r>
        <w:r w:rsidRPr="008641EC">
          <w:rPr>
            <w:color w:val="auto"/>
          </w:rPr>
          <w:instrText>HYPERLINK "https://www.gov.uk/government/publications/alternative-provision"</w:instrText>
        </w:r>
        <w:r w:rsidRPr="008641EC">
          <w:rPr>
            <w:color w:val="auto"/>
          </w:rPr>
        </w:r>
        <w:r w:rsidRPr="008641EC">
          <w:rPr>
            <w:color w:val="auto"/>
          </w:rPr>
          <w:fldChar w:fldCharType="separate"/>
        </w:r>
        <w:r w:rsidRPr="008641EC">
          <w:rPr>
            <w:rStyle w:val="Hyperlink"/>
            <w:rFonts w:ascii="Arial" w:hAnsi="Arial" w:cs="Arial"/>
            <w:color w:val="auto"/>
          </w:rPr>
          <w:t>Alternative Provision Department for Education</w:t>
        </w:r>
        <w:r w:rsidRPr="008641EC">
          <w:rPr>
            <w:rStyle w:val="Hyperlink"/>
            <w:rFonts w:ascii="Arial" w:hAnsi="Arial" w:cs="Arial"/>
            <w:color w:val="auto"/>
          </w:rPr>
          <w:fldChar w:fldCharType="end"/>
        </w:r>
        <w:r w:rsidRPr="008641EC">
          <w:rPr>
            <w:rFonts w:ascii="Arial" w:hAnsi="Arial" w:cs="Arial"/>
            <w:color w:val="auto"/>
          </w:rPr>
          <w:t xml:space="preserve">. </w:t>
        </w:r>
      </w:ins>
    </w:p>
    <w:p w14:paraId="3CC41AAA" w14:textId="0D3B07E1" w:rsidR="00BF1F9A" w:rsidRPr="008641EC" w:rsidRDefault="00BF1F9A">
      <w:pPr>
        <w:ind w:left="466" w:firstLine="0"/>
        <w:rPr>
          <w:ins w:id="180" w:author="Tracey Derham" w:date="2025-09-07T16:51:00Z"/>
          <w:rFonts w:ascii="Arial" w:eastAsia="Arial" w:hAnsi="Arial" w:cs="Arial"/>
          <w:i/>
          <w:color w:val="auto"/>
        </w:rPr>
        <w:pPrChange w:id="181" w:author="Tracey Derham" w:date="2025-09-07T16:51:00Z">
          <w:pPr/>
        </w:pPrChange>
      </w:pPr>
      <w:ins w:id="182" w:author="Tracey Derham" w:date="2025-09-07T16:51:00Z">
        <w:r w:rsidRPr="008641EC">
          <w:rPr>
            <w:rFonts w:ascii="Arial" w:hAnsi="Arial" w:cs="Arial"/>
            <w:i/>
            <w:color w:val="auto"/>
          </w:rPr>
          <w:t xml:space="preserve"> Please note that: both pieces of statutory guidance have been updated (Alternative Provision in February 2025 and </w:t>
        </w:r>
        <w:proofErr w:type="spellStart"/>
        <w:r w:rsidRPr="008641EC">
          <w:rPr>
            <w:rFonts w:ascii="Arial" w:hAnsi="Arial" w:cs="Arial"/>
            <w:i/>
            <w:color w:val="auto"/>
          </w:rPr>
          <w:t>KCSiE</w:t>
        </w:r>
        <w:proofErr w:type="spellEnd"/>
        <w:r w:rsidRPr="008641EC">
          <w:rPr>
            <w:rFonts w:ascii="Arial" w:hAnsi="Arial" w:cs="Arial"/>
            <w:i/>
            <w:color w:val="auto"/>
          </w:rPr>
          <w:t xml:space="preserve">: Part 2: Alternative Provision in September 2025); </w:t>
        </w:r>
        <w:proofErr w:type="gramStart"/>
        <w:r w:rsidRPr="008641EC">
          <w:rPr>
            <w:rFonts w:ascii="Arial" w:hAnsi="Arial" w:cs="Arial"/>
            <w:i/>
            <w:color w:val="auto"/>
          </w:rPr>
          <w:t>so</w:t>
        </w:r>
        <w:proofErr w:type="gramEnd"/>
        <w:r w:rsidRPr="008641EC">
          <w:rPr>
            <w:rFonts w:ascii="Arial" w:hAnsi="Arial" w:cs="Arial"/>
            <w:i/>
            <w:color w:val="auto"/>
          </w:rPr>
          <w:t xml:space="preserve"> you need to ensure that existing processes are compliant.  A</w:t>
        </w:r>
        <w:r w:rsidRPr="008641EC">
          <w:rPr>
            <w:rFonts w:ascii="Arial" w:eastAsia="Arial" w:hAnsi="Arial" w:cs="Arial"/>
            <w:i/>
            <w:color w:val="auto"/>
          </w:rPr>
          <w:t xml:space="preserve">s part of the ongoing SEND and Inclusion </w:t>
        </w:r>
        <w:r w:rsidRPr="008641EC">
          <w:rPr>
            <w:rFonts w:ascii="Arial" w:eastAsia="Arial" w:hAnsi="Arial" w:cs="Arial"/>
            <w:i/>
            <w:color w:val="auto"/>
          </w:rPr>
          <w:lastRenderedPageBreak/>
          <w:t>Strategy, updated tools to support quality assurance of AP will be shared via Education Updates. The previous Quality Assurance template has been removed from this policy.</w:t>
        </w:r>
      </w:ins>
    </w:p>
    <w:p w14:paraId="79C4D1EE" w14:textId="4A3FCFA3" w:rsidR="00445AAD" w:rsidDel="00BF1F9A" w:rsidRDefault="002661C8">
      <w:pPr>
        <w:ind w:left="461" w:right="859"/>
        <w:rPr>
          <w:del w:id="183" w:author="Tracey Derham" w:date="2025-09-07T16:51:00Z"/>
        </w:rPr>
      </w:pPr>
      <w:del w:id="184" w:author="Tracey Derham" w:date="2025-09-07T16:51:00Z">
        <w:r w:rsidDel="00BF1F9A">
          <w:rPr>
            <w:i/>
          </w:rPr>
          <w:delText xml:space="preserve"> </w:delText>
        </w:r>
      </w:del>
    </w:p>
    <w:p w14:paraId="0EB681A3" w14:textId="41D7782E" w:rsidR="00445AAD" w:rsidRDefault="002661C8">
      <w:pPr>
        <w:spacing w:after="53" w:line="259" w:lineRule="auto"/>
        <w:ind w:left="466" w:right="0" w:firstLine="0"/>
        <w:jc w:val="left"/>
      </w:pPr>
      <w:del w:id="185" w:author="Tracey Derham" w:date="2025-09-07T16:51:00Z">
        <w:r w:rsidDel="00BF1F9A">
          <w:rPr>
            <w:b/>
            <w:sz w:val="24"/>
          </w:rPr>
          <w:delText xml:space="preserve"> </w:delText>
        </w:r>
      </w:del>
    </w:p>
    <w:p w14:paraId="0A980C88" w14:textId="77777777" w:rsidR="00445AAD" w:rsidRDefault="002661C8">
      <w:pPr>
        <w:pStyle w:val="Heading3"/>
        <w:ind w:left="461"/>
      </w:pPr>
      <w:r>
        <w:t>8.6</w:t>
      </w:r>
      <w:r>
        <w:rPr>
          <w:rFonts w:ascii="Arial" w:eastAsia="Arial" w:hAnsi="Arial" w:cs="Arial"/>
        </w:rPr>
        <w:t xml:space="preserve"> </w:t>
      </w:r>
      <w:r>
        <w:t xml:space="preserve">Ensuring Safe Staff </w:t>
      </w:r>
    </w:p>
    <w:p w14:paraId="0625675F" w14:textId="77777777" w:rsidR="00445AAD" w:rsidRDefault="002661C8">
      <w:pPr>
        <w:spacing w:after="11"/>
        <w:ind w:right="852"/>
      </w:pPr>
      <w:r>
        <w:rPr>
          <w:u w:val="single" w:color="000000"/>
        </w:rPr>
        <w:t>Managing allegations (including low level concerns)</w:t>
      </w:r>
      <w:r>
        <w:t xml:space="preserve">  </w:t>
      </w:r>
    </w:p>
    <w:p w14:paraId="63FB5032" w14:textId="77777777" w:rsidR="00445AAD" w:rsidRDefault="002661C8">
      <w:pPr>
        <w:ind w:left="461" w:right="859"/>
      </w:pPr>
      <w:r>
        <w:t xml:space="preserve">We promote an open and transparent culture in which all concerns about the behaviour or conduct of any adults working in, at or on behalf the school are dealt with appropriately.  </w:t>
      </w:r>
    </w:p>
    <w:p w14:paraId="3B408035" w14:textId="77777777" w:rsidR="00445AAD" w:rsidRDefault="002661C8">
      <w:pPr>
        <w:spacing w:after="203"/>
        <w:ind w:left="461" w:right="859"/>
      </w:pPr>
      <w:r>
        <w:t xml:space="preserve">There are two levels of allegations / concerns:  </w:t>
      </w:r>
    </w:p>
    <w:p w14:paraId="34833644" w14:textId="77777777" w:rsidR="00445AAD" w:rsidRDefault="002661C8">
      <w:pPr>
        <w:spacing w:after="158" w:line="259" w:lineRule="auto"/>
        <w:ind w:left="1186" w:right="0" w:firstLine="0"/>
        <w:jc w:val="left"/>
      </w:pPr>
      <w:r>
        <w:rPr>
          <w:b/>
        </w:rPr>
        <w:t>1.</w:t>
      </w:r>
      <w:r>
        <w:rPr>
          <w:rFonts w:ascii="Arial" w:eastAsia="Arial" w:hAnsi="Arial" w:cs="Arial"/>
          <w:b/>
        </w:rPr>
        <w:t xml:space="preserve"> </w:t>
      </w:r>
      <w:r>
        <w:rPr>
          <w:b/>
        </w:rPr>
        <w:t xml:space="preserve">Allegations that may meet the harm threshold.  </w:t>
      </w:r>
    </w:p>
    <w:p w14:paraId="28C58D58" w14:textId="77777777" w:rsidR="00445AAD" w:rsidRDefault="002661C8">
      <w:pPr>
        <w:spacing w:after="215"/>
        <w:ind w:left="461" w:right="859"/>
      </w:pPr>
      <w:r>
        <w:t xml:space="preserve">Circumstances where a someone working within the school has or may have: </w:t>
      </w:r>
    </w:p>
    <w:p w14:paraId="3DCC3D1D" w14:textId="77777777" w:rsidR="00445AAD" w:rsidRDefault="002661C8">
      <w:pPr>
        <w:numPr>
          <w:ilvl w:val="0"/>
          <w:numId w:val="5"/>
        </w:numPr>
        <w:spacing w:after="26"/>
        <w:ind w:right="859" w:hanging="360"/>
      </w:pPr>
      <w:r>
        <w:t xml:space="preserve">behaved in a way that have harmed a child, or may have harmed a child and/or </w:t>
      </w:r>
    </w:p>
    <w:p w14:paraId="5F515AB3" w14:textId="77777777" w:rsidR="00445AAD" w:rsidRDefault="002661C8">
      <w:pPr>
        <w:numPr>
          <w:ilvl w:val="0"/>
          <w:numId w:val="5"/>
        </w:numPr>
        <w:spacing w:after="29"/>
        <w:ind w:right="859" w:hanging="360"/>
      </w:pPr>
      <w:r>
        <w:t xml:space="preserve">possibly committed a criminal offence against or related to a child; or  </w:t>
      </w:r>
    </w:p>
    <w:p w14:paraId="4F1164B6" w14:textId="77777777" w:rsidR="00445AAD" w:rsidRDefault="002661C8">
      <w:pPr>
        <w:numPr>
          <w:ilvl w:val="0"/>
          <w:numId w:val="5"/>
        </w:numPr>
        <w:spacing w:after="55"/>
        <w:ind w:right="859" w:hanging="360"/>
      </w:pPr>
      <w:r>
        <w:t xml:space="preserve">behaved towards a child or children in a way that indicates that they would pose a risk of harm to children; or  </w:t>
      </w:r>
    </w:p>
    <w:p w14:paraId="6951723B" w14:textId="77777777" w:rsidR="00445AAD" w:rsidRDefault="002661C8">
      <w:pPr>
        <w:numPr>
          <w:ilvl w:val="0"/>
          <w:numId w:val="5"/>
        </w:numPr>
        <w:ind w:right="859" w:hanging="360"/>
      </w:pPr>
      <w:r>
        <w:t xml:space="preserve">behaved or may have behaved in a way that indicates they may not be suitable to work with children. This includes any behaviour that may have occurred outside of the school that could pose a transferable risk.   </w:t>
      </w:r>
    </w:p>
    <w:p w14:paraId="749832A6" w14:textId="77777777" w:rsidR="00445AAD" w:rsidRDefault="002661C8">
      <w:pPr>
        <w:ind w:left="461" w:right="859"/>
      </w:pPr>
      <w:r>
        <w:t xml:space="preserve">Allegations that someone that working in, at or on behalf the school has met the harm threshold should be immediately referred to the Headteacher in person. Staff may be required to provide a written statement at the request of the Headteacher.   </w:t>
      </w:r>
    </w:p>
    <w:p w14:paraId="0DDBF5C1" w14:textId="77777777" w:rsidR="00445AAD" w:rsidRDefault="002661C8">
      <w:pPr>
        <w:ind w:left="461" w:right="859"/>
      </w:pPr>
      <w:r>
        <w:t xml:space="preserve">If the allegation relates to the Headteacher; this should be immediately verbally reported to the Chair of Governor.  </w:t>
      </w:r>
    </w:p>
    <w:p w14:paraId="4A6FB2DF" w14:textId="77777777" w:rsidR="00445AAD" w:rsidRDefault="002661C8">
      <w:pPr>
        <w:ind w:left="461" w:right="859"/>
      </w:pPr>
      <w:r>
        <w:t xml:space="preserve">If there is any conflict of interest or immediate risk of harm to a child or; then the person with the concern must ensure </w:t>
      </w:r>
      <w:r>
        <w:rPr>
          <w:color w:val="0563C1"/>
          <w:u w:val="single" w:color="0563C1"/>
        </w:rPr>
        <w:t>Immediate safety</w:t>
      </w:r>
      <w:r>
        <w:t xml:space="preserve"> and contact the Local Authority Designated Officer in accordance with </w:t>
      </w:r>
      <w:r w:rsidR="00725268">
        <w:fldChar w:fldCharType="begin"/>
      </w:r>
      <w:r w:rsidR="00725268">
        <w:instrText>HYPERLINK "https://www.shropshiresafeguardingcommunitypartnership.co.uk/useful-links/keeping-communities-safe-resources/managing-allegations/" \h</w:instrText>
      </w:r>
      <w:r w:rsidR="00725268">
        <w:fldChar w:fldCharType="separate"/>
      </w:r>
      <w:r>
        <w:rPr>
          <w:color w:val="0563C1"/>
          <w:u w:val="single" w:color="0563C1"/>
        </w:rPr>
        <w:t>Shropshire Safeguarding Community Partnership Managing Allegations Procedures.</w:t>
      </w:r>
      <w:r w:rsidR="00725268">
        <w:rPr>
          <w:color w:val="0563C1"/>
          <w:u w:val="single" w:color="0563C1"/>
        </w:rPr>
        <w:fldChar w:fldCharType="end"/>
      </w:r>
      <w:r w:rsidR="00725268">
        <w:fldChar w:fldCharType="begin"/>
      </w:r>
      <w:r w:rsidR="00725268">
        <w:instrText>HYPERLINK "https://www.shropshiresafeguardingcommunitypartnership.co.uk/useful-links/keeping-communities-safe-resources/managing-allegations/" \h</w:instrText>
      </w:r>
      <w:r w:rsidR="00725268">
        <w:fldChar w:fldCharType="separate"/>
      </w:r>
      <w:r>
        <w:rPr>
          <w:color w:val="0563C1"/>
        </w:rPr>
        <w:t xml:space="preserve">  </w:t>
      </w:r>
      <w:r w:rsidR="00725268">
        <w:rPr>
          <w:color w:val="0563C1"/>
        </w:rPr>
        <w:fldChar w:fldCharType="end"/>
      </w:r>
      <w:r w:rsidR="00725268">
        <w:fldChar w:fldCharType="begin"/>
      </w:r>
      <w:r w:rsidR="00725268">
        <w:instrText>HYPERLINK "https://www.shropshiresafeguardingcommunitypartnership.co.uk/useful-links/keeping-communities-safe-resources/managing-allegations/" \h</w:instrText>
      </w:r>
      <w:r w:rsidR="00725268">
        <w:fldChar w:fldCharType="separate"/>
      </w:r>
      <w:r>
        <w:t xml:space="preserve"> </w:t>
      </w:r>
      <w:r w:rsidR="00725268">
        <w:fldChar w:fldCharType="end"/>
      </w:r>
    </w:p>
    <w:p w14:paraId="3A2DF2F9" w14:textId="77777777" w:rsidR="00445AAD" w:rsidRDefault="002661C8">
      <w:pPr>
        <w:ind w:left="461" w:right="859"/>
        <w:rPr>
          <w:ins w:id="186" w:author="Tracey Derham" w:date="2025-09-07T16:38:00Z"/>
        </w:rPr>
      </w:pPr>
      <w:r>
        <w:t xml:space="preserve">In most </w:t>
      </w:r>
      <w:proofErr w:type="gramStart"/>
      <w:r>
        <w:t>cases;</w:t>
      </w:r>
      <w:proofErr w:type="gramEnd"/>
      <w:r>
        <w:t xml:space="preserve"> the Headteacher (or the Chair of Governors) will lead on managing allegations; with the support of the Human Resources Department and the Designated Safeguarding Lead.</w:t>
      </w:r>
      <w:r>
        <w:rPr>
          <w:i/>
          <w:color w:val="FF0000"/>
        </w:rPr>
        <w:t xml:space="preserve"> </w:t>
      </w:r>
      <w:r>
        <w:t>They will ensure that Part 4 Keeping Children Safe in Education 2024 an</w:t>
      </w:r>
      <w:r w:rsidR="00725268">
        <w:fldChar w:fldCharType="begin"/>
      </w:r>
      <w:r w:rsidR="00725268">
        <w:instrText>HYPERLINK "https://www.shropshiresafeguardingcommunitypartnership.co.uk/useful-links/keeping-communities-safe-resources/managing-allegations/" \h</w:instrText>
      </w:r>
      <w:r w:rsidR="00725268">
        <w:fldChar w:fldCharType="separate"/>
      </w:r>
      <w:r>
        <w:t xml:space="preserve">d </w:t>
      </w:r>
      <w:r w:rsidR="00725268">
        <w:fldChar w:fldCharType="end"/>
      </w:r>
      <w:r w:rsidR="00725268">
        <w:fldChar w:fldCharType="begin"/>
      </w:r>
      <w:r w:rsidR="00725268">
        <w:instrText>HYPERLINK "https://www.shropshiresafeguardingcommunitypartnership.co.uk/useful-links/keeping-communities-safe-resources/managing-allegations/" \h</w:instrText>
      </w:r>
      <w:r w:rsidR="00725268">
        <w:fldChar w:fldCharType="separate"/>
      </w:r>
      <w:r>
        <w:rPr>
          <w:color w:val="0563C1"/>
          <w:u w:val="single" w:color="0563C1"/>
        </w:rPr>
        <w:t>Shropshire Safeguarding Community Partnership</w:t>
      </w:r>
      <w:r w:rsidR="00725268">
        <w:rPr>
          <w:color w:val="0563C1"/>
          <w:u w:val="single" w:color="0563C1"/>
        </w:rPr>
        <w:fldChar w:fldCharType="end"/>
      </w:r>
      <w:r w:rsidR="00725268">
        <w:fldChar w:fldCharType="begin"/>
      </w:r>
      <w:r w:rsidR="00725268">
        <w:instrText>HYPERLINK "https://www.shropshiresafeguardingcommunitypartnership.co.uk/useful-links/keeping-communities-safe-resources/managing-allegations/" \h</w:instrText>
      </w:r>
      <w:r w:rsidR="00725268">
        <w:fldChar w:fldCharType="separate"/>
      </w:r>
      <w:r>
        <w:rPr>
          <w:color w:val="0563C1"/>
        </w:rPr>
        <w:t xml:space="preserve"> </w:t>
      </w:r>
      <w:r w:rsidR="00725268">
        <w:rPr>
          <w:color w:val="0563C1"/>
        </w:rPr>
        <w:fldChar w:fldCharType="end"/>
      </w:r>
      <w:r w:rsidR="00725268">
        <w:fldChar w:fldCharType="begin"/>
      </w:r>
      <w:r w:rsidR="00725268">
        <w:instrText>HYPERLINK "https://www.shropshiresafeguardingcommunitypartnership.co.uk/useful-links/keeping-communities-safe-resources/managing-allegations/" \h</w:instrText>
      </w:r>
      <w:r w:rsidR="00725268">
        <w:fldChar w:fldCharType="separate"/>
      </w:r>
      <w:r>
        <w:rPr>
          <w:color w:val="0563C1"/>
          <w:u w:val="single" w:color="0563C1"/>
        </w:rPr>
        <w:t xml:space="preserve">Managing Allegations Procedures.  </w:t>
      </w:r>
      <w:r w:rsidR="00725268">
        <w:rPr>
          <w:color w:val="0563C1"/>
          <w:u w:val="single" w:color="0563C1"/>
        </w:rPr>
        <w:fldChar w:fldCharType="end"/>
      </w:r>
      <w:r w:rsidR="00725268">
        <w:fldChar w:fldCharType="begin"/>
      </w:r>
      <w:r w:rsidR="00725268">
        <w:instrText>HYPERLINK "https://www.shropshiresafeguardingcommunitypartnership.co.uk/useful-links/keeping-communities-safe-resources/managing-allegations/" \h</w:instrText>
      </w:r>
      <w:r w:rsidR="00725268">
        <w:fldChar w:fldCharType="separate"/>
      </w:r>
      <w:r>
        <w:t xml:space="preserve"> </w:t>
      </w:r>
      <w:r w:rsidR="00725268">
        <w:fldChar w:fldCharType="end"/>
      </w:r>
      <w:r>
        <w:t xml:space="preserve">are applied. Any allegations that meet the above criteria will be referred to the Local Authority Designated Officer within 1 working day and we will follow their advice and guidance.  </w:t>
      </w:r>
    </w:p>
    <w:p w14:paraId="017849FC" w14:textId="0CD49543" w:rsidR="0029313E" w:rsidRDefault="0029313E">
      <w:pPr>
        <w:ind w:left="461" w:right="859"/>
      </w:pPr>
      <w:ins w:id="187" w:author="Tracey Derham" w:date="2025-09-07T16:39:00Z">
        <w:r w:rsidRPr="008641EC">
          <w:rPr>
            <w:rFonts w:ascii="Arial" w:eastAsia="Arial" w:hAnsi="Arial" w:cs="Arial"/>
          </w:rPr>
          <w:t xml:space="preserve">We will notify OFSTED as soon as reasonably practical and within 14 days of the allegation first being made, informing them of action taken by completing the online form -  </w:t>
        </w:r>
        <w:r w:rsidRPr="008641EC">
          <w:fldChar w:fldCharType="begin"/>
        </w:r>
        <w:r w:rsidRPr="008641EC">
          <w:instrText>HYPERLINK "https://www.gov.uk/guidance/report-a-serious-childcare-incident" \h</w:instrText>
        </w:r>
        <w:r w:rsidRPr="008641EC">
          <w:fldChar w:fldCharType="separate"/>
        </w:r>
        <w:r w:rsidRPr="008641EC">
          <w:rPr>
            <w:rStyle w:val="Hyperlink"/>
            <w:rFonts w:ascii="Arial" w:eastAsia="Arial" w:hAnsi="Arial" w:cs="Arial"/>
          </w:rPr>
          <w:t>Report-a-serious-childcare-incident</w:t>
        </w:r>
        <w:r w:rsidRPr="008641EC">
          <w:rPr>
            <w:rStyle w:val="Hyperlink"/>
            <w:rFonts w:ascii="Arial" w:eastAsia="Arial" w:hAnsi="Arial" w:cs="Arial"/>
          </w:rPr>
          <w:fldChar w:fldCharType="end"/>
        </w:r>
        <w:r w:rsidRPr="008641EC">
          <w:rPr>
            <w:rFonts w:ascii="Arial" w:eastAsia="Arial" w:hAnsi="Arial" w:cs="Arial"/>
          </w:rPr>
          <w:t xml:space="preserve"> .</w:t>
        </w:r>
      </w:ins>
    </w:p>
    <w:p w14:paraId="0FCF0BC2" w14:textId="77777777" w:rsidR="00445AAD" w:rsidRDefault="002661C8">
      <w:pPr>
        <w:ind w:left="461" w:right="859"/>
      </w:pPr>
      <w:r>
        <w:t xml:space="preserve">It is essential that any allegations of abuse against a member of staff are dealt with quickly, in a fairly and consistent way to effectively safeguard all those involved.  </w:t>
      </w:r>
    </w:p>
    <w:p w14:paraId="1502C807" w14:textId="77777777" w:rsidR="00445AAD" w:rsidRDefault="002661C8">
      <w:pPr>
        <w:ind w:left="461" w:right="859"/>
      </w:pPr>
      <w:r>
        <w:t xml:space="preserve">We also have a duty of care towards our staff, and we will provide a named contact for the staff member.  </w:t>
      </w:r>
    </w:p>
    <w:p w14:paraId="26C07103" w14:textId="77777777" w:rsidR="00445AAD" w:rsidRDefault="002661C8">
      <w:pPr>
        <w:spacing w:after="204"/>
        <w:ind w:left="461" w:right="859"/>
      </w:pPr>
      <w:r>
        <w:t xml:space="preserve">If necessary, we will adhere to our legal reporting duties (such as referring to the Disclosure and Barring Service or Teaching Regulation Agency) as employers as outlined in Part 3 Keeping Children Safe in Education if the </w:t>
      </w:r>
      <w:proofErr w:type="gramStart"/>
      <w:r>
        <w:t>criteria</w:t>
      </w:r>
      <w:proofErr w:type="gramEnd"/>
      <w:r>
        <w:t xml:space="preserve"> for such reporting is met.  </w:t>
      </w:r>
    </w:p>
    <w:p w14:paraId="3FBC49F8" w14:textId="77777777" w:rsidR="00445AAD" w:rsidRDefault="002661C8">
      <w:pPr>
        <w:spacing w:after="158" w:line="259" w:lineRule="auto"/>
        <w:ind w:left="0" w:right="351" w:firstLine="0"/>
        <w:jc w:val="center"/>
      </w:pPr>
      <w:r>
        <w:rPr>
          <w:b/>
        </w:rPr>
        <w:t>2.</w:t>
      </w:r>
      <w:r>
        <w:rPr>
          <w:rFonts w:ascii="Arial" w:eastAsia="Arial" w:hAnsi="Arial" w:cs="Arial"/>
          <w:b/>
        </w:rPr>
        <w:t xml:space="preserve"> </w:t>
      </w:r>
      <w:r>
        <w:rPr>
          <w:b/>
        </w:rPr>
        <w:t xml:space="preserve">Allegations / concerns that do not meet the harms threshold (Low level concerns). </w:t>
      </w:r>
    </w:p>
    <w:p w14:paraId="356E8CAE" w14:textId="77777777" w:rsidR="00445AAD" w:rsidRDefault="002661C8">
      <w:pPr>
        <w:spacing w:after="213"/>
        <w:ind w:left="461" w:right="859"/>
      </w:pPr>
      <w:r>
        <w:lastRenderedPageBreak/>
        <w:t xml:space="preserve">The term low level does not mean that these concerns are insignificant. A low-level concern is when staff or volunteer may have acted in a way that: </w:t>
      </w:r>
    </w:p>
    <w:p w14:paraId="6D17C407" w14:textId="77777777" w:rsidR="00445AAD" w:rsidRDefault="002661C8">
      <w:pPr>
        <w:numPr>
          <w:ilvl w:val="0"/>
          <w:numId w:val="6"/>
        </w:numPr>
        <w:spacing w:after="52"/>
        <w:ind w:right="859" w:hanging="360"/>
      </w:pPr>
      <w:r>
        <w:t xml:space="preserve">Is inconsistent with the staff code of conduct, including inappropriate conduct outside of work. Our staff code of conduct outlines examples of what could be considered a low-level </w:t>
      </w:r>
      <w:proofErr w:type="gramStart"/>
      <w:r>
        <w:t>concern;</w:t>
      </w:r>
      <w:proofErr w:type="gramEnd"/>
      <w:r>
        <w:rPr>
          <w:b/>
        </w:rPr>
        <w:t xml:space="preserve"> </w:t>
      </w:r>
    </w:p>
    <w:p w14:paraId="43C8320F" w14:textId="77777777" w:rsidR="00445AAD" w:rsidRDefault="002661C8">
      <w:pPr>
        <w:numPr>
          <w:ilvl w:val="0"/>
          <w:numId w:val="6"/>
        </w:numPr>
        <w:spacing w:after="143"/>
        <w:ind w:right="859" w:hanging="360"/>
      </w:pPr>
      <w:r>
        <w:t xml:space="preserve">Does not meet the harm threshold at point 1 above. </w:t>
      </w:r>
      <w:r>
        <w:rPr>
          <w:b/>
        </w:rPr>
        <w:t xml:space="preserve"> </w:t>
      </w:r>
    </w:p>
    <w:p w14:paraId="72354A7B" w14:textId="77777777" w:rsidR="00445AAD" w:rsidRDefault="002661C8">
      <w:pPr>
        <w:ind w:left="461" w:right="859"/>
      </w:pPr>
      <w:r>
        <w:t xml:space="preserve">Low level concerns should be reported in person to the </w:t>
      </w:r>
      <w:r>
        <w:rPr>
          <w:i/>
        </w:rPr>
        <w:t xml:space="preserve">DSL/Headteacher; </w:t>
      </w:r>
      <w:r>
        <w:t xml:space="preserve">to embed our culture of openness and transparency. To ensure that our school’s values and expected behaviours are lived, monitored, and reinforced by all staff.  </w:t>
      </w:r>
    </w:p>
    <w:p w14:paraId="01773325" w14:textId="77777777" w:rsidR="00445AAD" w:rsidRDefault="002661C8">
      <w:pPr>
        <w:ind w:left="461" w:right="859"/>
      </w:pPr>
      <w:r>
        <w:rPr>
          <w:i/>
        </w:rPr>
        <w:t xml:space="preserve"> The DSL </w:t>
      </w:r>
      <w:r>
        <w:t xml:space="preserve">will gather as much information as possible and notify the Headteacher.  </w:t>
      </w:r>
    </w:p>
    <w:p w14:paraId="54F1B9A1" w14:textId="77777777" w:rsidR="00445AAD" w:rsidRDefault="002661C8">
      <w:pPr>
        <w:ind w:left="461" w:right="859"/>
      </w:pPr>
      <w:r>
        <w:t xml:space="preserve">The Headteacher will decide the outcome of all low-level concerns (in consultation with the Designated Safeguarding Lead if necessary) raised in line </w:t>
      </w:r>
      <w:r>
        <w:rPr>
          <w:i/>
        </w:rPr>
        <w:t xml:space="preserve">with </w:t>
      </w:r>
      <w:r>
        <w:t>applicable policies</w:t>
      </w:r>
      <w:r>
        <w:rPr>
          <w:i/>
        </w:rPr>
        <w:t xml:space="preserve">. </w:t>
      </w:r>
      <w:r>
        <w:t xml:space="preserve">Consideration will be given to whether there is a pattern of behaviour by the individual; or if there is a wider school culture issue and if policies need to be revised, or if all staff guidance or additional staff training is required.  </w:t>
      </w:r>
    </w:p>
    <w:p w14:paraId="586B2F41" w14:textId="77777777" w:rsidR="00445AAD" w:rsidRDefault="002661C8">
      <w:pPr>
        <w:pStyle w:val="Heading3"/>
        <w:ind w:left="461"/>
      </w:pPr>
      <w:r>
        <w:t xml:space="preserve">8.7 Whistle Blowing  </w:t>
      </w:r>
    </w:p>
    <w:p w14:paraId="2300A6C8" w14:textId="77777777" w:rsidR="00445AAD" w:rsidRDefault="002661C8">
      <w:pPr>
        <w:ind w:left="461" w:right="859"/>
      </w:pPr>
      <w:r>
        <w:t xml:space="preserve">Whistleblowing is the mechanism by which staff can raise concerns in good faith about poor or unsafe practice, wrongdoing and/or potential failures in the school’s arrangements without fear of repercussions. All staff have a duty to raise concerns about malpractice or wrongdoing where this is impacting on the safety and welfare of children.  </w:t>
      </w:r>
    </w:p>
    <w:p w14:paraId="6B0B1C26" w14:textId="77777777" w:rsidR="00445AAD" w:rsidRDefault="002661C8">
      <w:pPr>
        <w:ind w:left="461" w:right="859"/>
      </w:pPr>
      <w:r>
        <w:t>If staff have such concerns; these should be raised to DSL</w:t>
      </w:r>
      <w:r>
        <w:rPr>
          <w:i/>
        </w:rPr>
        <w:t xml:space="preserve"> </w:t>
      </w:r>
      <w:r>
        <w:t xml:space="preserve">or Headteacher. </w:t>
      </w:r>
    </w:p>
    <w:p w14:paraId="373FD4CB" w14:textId="77777777" w:rsidR="0029313E" w:rsidRPr="0029313E" w:rsidRDefault="002661C8">
      <w:pPr>
        <w:pStyle w:val="ListParagraph"/>
        <w:rPr>
          <w:ins w:id="188" w:author="Tracey Derham" w:date="2025-09-07T16:40:00Z"/>
          <w:rFonts w:ascii="Arial" w:eastAsia="Arial" w:hAnsi="Arial" w:cs="Arial"/>
          <w:color w:val="92D050"/>
          <w:rPrChange w:id="189" w:author="Tracey Derham" w:date="2025-09-07T16:40:00Z">
            <w:rPr>
              <w:ins w:id="190" w:author="Tracey Derham" w:date="2025-09-07T16:40:00Z"/>
            </w:rPr>
          </w:rPrChange>
        </w:rPr>
        <w:pPrChange w:id="191" w:author="Tracey Derham" w:date="2025-09-07T16:40:00Z">
          <w:pPr>
            <w:pStyle w:val="ListParagraph"/>
            <w:numPr>
              <w:numId w:val="37"/>
            </w:numPr>
            <w:ind w:hanging="360"/>
          </w:pPr>
        </w:pPrChange>
      </w:pPr>
      <w:r>
        <w:rPr>
          <w:i/>
          <w:color w:val="FF0000"/>
        </w:rPr>
        <w:t xml:space="preserve"> </w:t>
      </w:r>
      <w:r>
        <w:t xml:space="preserve">If staff feel unable to raise concerns with the school directly; they can contact </w:t>
      </w:r>
    </w:p>
    <w:p w14:paraId="1181ABA5" w14:textId="58E729EA" w:rsidR="0029313E" w:rsidRPr="008641EC" w:rsidRDefault="0029313E" w:rsidP="0029313E">
      <w:pPr>
        <w:pStyle w:val="ListParagraph"/>
        <w:numPr>
          <w:ilvl w:val="0"/>
          <w:numId w:val="37"/>
        </w:numPr>
        <w:rPr>
          <w:ins w:id="192" w:author="Tracey Derham" w:date="2025-09-07T16:40:00Z"/>
          <w:rFonts w:ascii="Arial" w:eastAsia="Arial" w:hAnsi="Arial" w:cs="Arial"/>
        </w:rPr>
      </w:pPr>
      <w:ins w:id="193" w:author="Tracey Derham" w:date="2025-09-07T16:40:00Z">
        <w:r w:rsidRPr="008641EC">
          <w:fldChar w:fldCharType="begin"/>
        </w:r>
        <w:r w:rsidRPr="008641EC">
          <w:instrText>HYPERLINK "https://www.nspcc.org.uk/keeping-children-safe/reporting-abuse/dedicated-helplines/whistleblowing-advice-line/" \h</w:instrText>
        </w:r>
        <w:r w:rsidRPr="008641EC">
          <w:fldChar w:fldCharType="separate"/>
        </w:r>
        <w:r w:rsidRPr="008641EC">
          <w:rPr>
            <w:rStyle w:val="Hyperlink"/>
            <w:rFonts w:ascii="Arial" w:hAnsi="Arial" w:cs="Arial"/>
            <w:color w:val="auto"/>
          </w:rPr>
          <w:t>NSPCC Whistleblowing Advice Line</w:t>
        </w:r>
        <w:r w:rsidRPr="008641EC">
          <w:rPr>
            <w:rStyle w:val="Hyperlink"/>
            <w:rFonts w:ascii="Arial" w:hAnsi="Arial" w:cs="Arial"/>
            <w:color w:val="auto"/>
          </w:rPr>
          <w:fldChar w:fldCharType="end"/>
        </w:r>
        <w:r w:rsidRPr="008641EC">
          <w:rPr>
            <w:rFonts w:ascii="Arial" w:hAnsi="Arial" w:cs="Arial"/>
          </w:rPr>
          <w:t xml:space="preserve">. </w:t>
        </w:r>
        <w:r w:rsidRPr="008641EC">
          <w:rPr>
            <w:rFonts w:ascii="Arial" w:eastAsia="Arial" w:hAnsi="Arial" w:cs="Arial"/>
          </w:rPr>
          <w:t xml:space="preserve">NSPCC whistleblowing advice line is available. Staff can call 0800 0280285 – 08:00 to 20:00, Monday to Friday and 09:00 to 18:00 at weekends. </w:t>
        </w:r>
      </w:ins>
    </w:p>
    <w:p w14:paraId="36A2A6A5" w14:textId="77777777" w:rsidR="0029313E" w:rsidRPr="008641EC" w:rsidRDefault="0029313E" w:rsidP="0029313E">
      <w:pPr>
        <w:pStyle w:val="ListParagraph"/>
        <w:numPr>
          <w:ilvl w:val="0"/>
          <w:numId w:val="37"/>
        </w:numPr>
        <w:rPr>
          <w:ins w:id="194" w:author="Tracey Derham" w:date="2025-09-07T16:40:00Z"/>
          <w:rFonts w:ascii="Arial" w:eastAsia="Arial" w:hAnsi="Arial" w:cs="Arial"/>
        </w:rPr>
      </w:pPr>
      <w:ins w:id="195" w:author="Tracey Derham" w:date="2025-09-07T16:40:00Z">
        <w:r w:rsidRPr="008641EC">
          <w:rPr>
            <w:rFonts w:ascii="Arial" w:eastAsia="Arial" w:hAnsi="Arial" w:cs="Arial"/>
          </w:rPr>
          <w:t xml:space="preserve">The email address is: help@nspcc.org.uk. </w:t>
        </w:r>
      </w:ins>
    </w:p>
    <w:p w14:paraId="18DFC948" w14:textId="77777777" w:rsidR="0029313E" w:rsidRPr="008641EC" w:rsidRDefault="0029313E" w:rsidP="0029313E">
      <w:pPr>
        <w:pStyle w:val="ListParagraph"/>
        <w:numPr>
          <w:ilvl w:val="0"/>
          <w:numId w:val="37"/>
        </w:numPr>
        <w:rPr>
          <w:ins w:id="196" w:author="Tracey Derham" w:date="2025-09-07T16:40:00Z"/>
          <w:rFonts w:ascii="Arial" w:eastAsia="Arial" w:hAnsi="Arial" w:cs="Arial"/>
        </w:rPr>
      </w:pPr>
      <w:ins w:id="197" w:author="Tracey Derham" w:date="2025-09-07T16:40:00Z">
        <w:r w:rsidRPr="008641EC">
          <w:rPr>
            <w:rFonts w:ascii="Arial" w:eastAsia="Arial" w:hAnsi="Arial" w:cs="Arial"/>
          </w:rPr>
          <w:t xml:space="preserve">Alternatively, staff can write to: National Society for the Prevention of Cruelty to Children (NSPCC), Weston House, 42 Curtain Road, London EC2A 3NH. </w:t>
        </w:r>
      </w:ins>
    </w:p>
    <w:p w14:paraId="5C39919E" w14:textId="77777777" w:rsidR="0029313E" w:rsidRPr="008641EC" w:rsidRDefault="0029313E" w:rsidP="0029313E">
      <w:pPr>
        <w:pStyle w:val="ListParagraph"/>
        <w:numPr>
          <w:ilvl w:val="0"/>
          <w:numId w:val="37"/>
        </w:numPr>
        <w:rPr>
          <w:ins w:id="198" w:author="Tracey Derham" w:date="2025-09-07T16:40:00Z"/>
          <w:rFonts w:ascii="Arial" w:eastAsia="Arial" w:hAnsi="Arial" w:cs="Arial"/>
        </w:rPr>
      </w:pPr>
      <w:ins w:id="199" w:author="Tracey Derham" w:date="2025-09-07T16:40:00Z">
        <w:r w:rsidRPr="008641EC">
          <w:rPr>
            <w:rFonts w:ascii="Arial" w:eastAsia="Arial" w:hAnsi="Arial" w:cs="Arial"/>
          </w:rPr>
          <w:t xml:space="preserve">Ofsted provides guidance on how to make complaints about a childcare and education providers: </w:t>
        </w:r>
        <w:r w:rsidRPr="008641EC">
          <w:fldChar w:fldCharType="begin"/>
        </w:r>
        <w:r w:rsidRPr="008641EC">
          <w:instrText>HYPERLINK "https://www.gov.uk/government/organisations/ofsted/about/complaints-procedure"</w:instrText>
        </w:r>
        <w:r w:rsidRPr="008641EC">
          <w:fldChar w:fldCharType="separate"/>
        </w:r>
        <w:r w:rsidRPr="008641EC">
          <w:rPr>
            <w:rStyle w:val="Hyperlink"/>
            <w:rFonts w:ascii="Arial" w:eastAsia="Arial" w:hAnsi="Arial" w:cs="Arial"/>
            <w:color w:val="auto"/>
          </w:rPr>
          <w:t>Complaints procedure - Ofsted - GOV.UK</w:t>
        </w:r>
        <w:r w:rsidRPr="008641EC">
          <w:rPr>
            <w:rStyle w:val="Hyperlink"/>
            <w:rFonts w:ascii="Arial" w:eastAsia="Arial" w:hAnsi="Arial" w:cs="Arial"/>
            <w:color w:val="auto"/>
          </w:rPr>
          <w:fldChar w:fldCharType="end"/>
        </w:r>
        <w:r w:rsidRPr="008641EC">
          <w:rPr>
            <w:rFonts w:ascii="Arial" w:eastAsia="Arial" w:hAnsi="Arial" w:cs="Arial"/>
          </w:rPr>
          <w:t xml:space="preserve"> </w:t>
        </w:r>
      </w:ins>
    </w:p>
    <w:p w14:paraId="279438A9" w14:textId="77777777" w:rsidR="0029313E" w:rsidRPr="008641EC" w:rsidRDefault="0029313E" w:rsidP="0029313E">
      <w:pPr>
        <w:pStyle w:val="ListParagraph"/>
        <w:numPr>
          <w:ilvl w:val="0"/>
          <w:numId w:val="37"/>
        </w:numPr>
        <w:rPr>
          <w:ins w:id="200" w:author="Tracey Derham" w:date="2025-09-07T16:40:00Z"/>
          <w:rFonts w:ascii="Arial" w:eastAsia="Arial" w:hAnsi="Arial" w:cs="Arial"/>
          <w:b/>
          <w:bCs/>
        </w:rPr>
      </w:pPr>
      <w:ins w:id="201" w:author="Tracey Derham" w:date="2025-09-07T16:40:00Z">
        <w:r w:rsidRPr="008641EC">
          <w:rPr>
            <w:rFonts w:ascii="Arial" w:eastAsia="Arial" w:hAnsi="Arial" w:cs="Arial"/>
          </w:rPr>
          <w:t xml:space="preserve">• General guidance on whistleblowing can be found via: </w:t>
        </w:r>
        <w:bookmarkStart w:id="202" w:name="_Online_Safety_2"/>
        <w:bookmarkEnd w:id="202"/>
        <w:r w:rsidRPr="008641EC">
          <w:rPr>
            <w:rFonts w:ascii="Arial" w:eastAsia="Arial" w:hAnsi="Arial" w:cs="Arial"/>
          </w:rPr>
          <w:fldChar w:fldCharType="begin"/>
        </w:r>
        <w:r w:rsidRPr="008641EC">
          <w:rPr>
            <w:rFonts w:ascii="Arial" w:eastAsia="Arial" w:hAnsi="Arial" w:cs="Arial"/>
          </w:rPr>
          <w:instrText>HYPERLINK "https://www.gov.uk/whistleblowing"</w:instrText>
        </w:r>
        <w:r w:rsidRPr="008641EC">
          <w:rPr>
            <w:rFonts w:ascii="Arial" w:eastAsia="Arial" w:hAnsi="Arial" w:cs="Arial"/>
          </w:rPr>
        </w:r>
        <w:r w:rsidRPr="008641EC">
          <w:rPr>
            <w:rFonts w:ascii="Arial" w:eastAsia="Arial" w:hAnsi="Arial" w:cs="Arial"/>
          </w:rPr>
          <w:fldChar w:fldCharType="separate"/>
        </w:r>
        <w:r w:rsidRPr="008641EC">
          <w:rPr>
            <w:rStyle w:val="Hyperlink"/>
            <w:rFonts w:ascii="Arial" w:eastAsia="Arial" w:hAnsi="Arial" w:cs="Arial"/>
            <w:color w:val="auto"/>
          </w:rPr>
          <w:t>Whistleblowing for employees: What is a whistleblower - GOV.UK</w:t>
        </w:r>
        <w:r w:rsidRPr="008641EC">
          <w:rPr>
            <w:rFonts w:ascii="Arial" w:eastAsia="Arial" w:hAnsi="Arial" w:cs="Arial"/>
          </w:rPr>
          <w:fldChar w:fldCharType="end"/>
        </w:r>
      </w:ins>
    </w:p>
    <w:p w14:paraId="2443C150" w14:textId="7C4E7233" w:rsidR="00445AAD" w:rsidRPr="008641EC" w:rsidRDefault="00725268">
      <w:pPr>
        <w:ind w:left="461" w:right="859"/>
        <w:rPr>
          <w:color w:val="auto"/>
        </w:rPr>
      </w:pPr>
      <w:del w:id="203" w:author="Tracey Derham" w:date="2025-09-07T16:40:00Z">
        <w:r w:rsidRPr="008641EC" w:rsidDel="0029313E">
          <w:rPr>
            <w:color w:val="auto"/>
          </w:rPr>
          <w:fldChar w:fldCharType="begin"/>
        </w:r>
        <w:r w:rsidRPr="008641EC" w:rsidDel="0029313E">
          <w:rPr>
            <w:color w:val="auto"/>
          </w:rPr>
          <w:delInstrText>HYPERLINK "https://www.nspcc.org.uk/keeping-children-safe/reporting-abuse/dedicated-helplines/whistleblowing-advice-line/" \h</w:delInstrText>
        </w:r>
        <w:r w:rsidRPr="008641EC" w:rsidDel="0029313E">
          <w:rPr>
            <w:color w:val="auto"/>
          </w:rPr>
        </w:r>
        <w:r w:rsidRPr="008641EC" w:rsidDel="0029313E">
          <w:rPr>
            <w:color w:val="auto"/>
          </w:rPr>
          <w:fldChar w:fldCharType="separate"/>
        </w:r>
        <w:r w:rsidR="002661C8" w:rsidRPr="008641EC" w:rsidDel="0029313E">
          <w:rPr>
            <w:color w:val="auto"/>
            <w:u w:val="single" w:color="000000"/>
          </w:rPr>
          <w:delText>NSPCC Whistleblowing</w:delText>
        </w:r>
        <w:r w:rsidRPr="008641EC" w:rsidDel="0029313E">
          <w:rPr>
            <w:color w:val="auto"/>
            <w:u w:val="single" w:color="000000"/>
          </w:rPr>
          <w:fldChar w:fldCharType="end"/>
        </w:r>
        <w:r w:rsidRPr="008641EC" w:rsidDel="0029313E">
          <w:rPr>
            <w:color w:val="auto"/>
          </w:rPr>
          <w:fldChar w:fldCharType="begin"/>
        </w:r>
        <w:r w:rsidRPr="008641EC" w:rsidDel="0029313E">
          <w:rPr>
            <w:color w:val="auto"/>
          </w:rPr>
          <w:delInstrText>HYPERLINK "https://www.nspcc.org.uk/keeping-children-safe/reporting-abuse/dedicated-helplines/whistleblowing-advice-line/" \h</w:delInstrText>
        </w:r>
        <w:r w:rsidRPr="008641EC" w:rsidDel="0029313E">
          <w:rPr>
            <w:color w:val="auto"/>
          </w:rPr>
        </w:r>
        <w:r w:rsidRPr="008641EC" w:rsidDel="0029313E">
          <w:rPr>
            <w:color w:val="auto"/>
          </w:rPr>
          <w:fldChar w:fldCharType="separate"/>
        </w:r>
        <w:r w:rsidR="002661C8" w:rsidRPr="008641EC" w:rsidDel="0029313E">
          <w:rPr>
            <w:color w:val="auto"/>
          </w:rPr>
          <w:delText xml:space="preserve"> </w:delText>
        </w:r>
        <w:r w:rsidRPr="008641EC" w:rsidDel="0029313E">
          <w:rPr>
            <w:color w:val="auto"/>
          </w:rPr>
          <w:fldChar w:fldCharType="end"/>
        </w:r>
        <w:r w:rsidRPr="008641EC" w:rsidDel="0029313E">
          <w:rPr>
            <w:color w:val="auto"/>
          </w:rPr>
          <w:fldChar w:fldCharType="begin"/>
        </w:r>
        <w:r w:rsidRPr="008641EC" w:rsidDel="0029313E">
          <w:rPr>
            <w:color w:val="auto"/>
          </w:rPr>
          <w:delInstrText>HYPERLINK "https://www.nspcc.org.uk/keeping-children-safe/reporting-abuse/dedicated-helplines/whistleblowing-advice-line/" \h</w:delInstrText>
        </w:r>
        <w:r w:rsidRPr="008641EC" w:rsidDel="0029313E">
          <w:rPr>
            <w:color w:val="auto"/>
          </w:rPr>
        </w:r>
        <w:r w:rsidRPr="008641EC" w:rsidDel="0029313E">
          <w:rPr>
            <w:color w:val="auto"/>
          </w:rPr>
          <w:fldChar w:fldCharType="separate"/>
        </w:r>
        <w:r w:rsidR="002661C8" w:rsidRPr="008641EC" w:rsidDel="0029313E">
          <w:rPr>
            <w:color w:val="auto"/>
            <w:u w:val="single" w:color="000000"/>
          </w:rPr>
          <w:delText>Advice Line</w:delText>
        </w:r>
        <w:r w:rsidRPr="008641EC" w:rsidDel="0029313E">
          <w:rPr>
            <w:color w:val="auto"/>
            <w:u w:val="single" w:color="000000"/>
          </w:rPr>
          <w:fldChar w:fldCharType="end"/>
        </w:r>
        <w:r w:rsidRPr="008641EC" w:rsidDel="0029313E">
          <w:rPr>
            <w:color w:val="auto"/>
          </w:rPr>
          <w:fldChar w:fldCharType="begin"/>
        </w:r>
        <w:r w:rsidRPr="008641EC" w:rsidDel="0029313E">
          <w:rPr>
            <w:color w:val="auto"/>
          </w:rPr>
          <w:delInstrText>HYPERLINK "https://www.nspcc.org.uk/keeping-children-safe/reporting-abuse/dedicated-helplines/whistleblowing-advice-line/" \h</w:delInstrText>
        </w:r>
        <w:r w:rsidRPr="008641EC" w:rsidDel="0029313E">
          <w:rPr>
            <w:color w:val="auto"/>
          </w:rPr>
        </w:r>
        <w:r w:rsidRPr="008641EC" w:rsidDel="0029313E">
          <w:rPr>
            <w:color w:val="auto"/>
          </w:rPr>
          <w:fldChar w:fldCharType="separate"/>
        </w:r>
        <w:r w:rsidR="002661C8" w:rsidRPr="008641EC" w:rsidDel="0029313E">
          <w:rPr>
            <w:color w:val="auto"/>
          </w:rPr>
          <w:delText>.</w:delText>
        </w:r>
        <w:r w:rsidRPr="008641EC" w:rsidDel="0029313E">
          <w:rPr>
            <w:color w:val="auto"/>
          </w:rPr>
          <w:fldChar w:fldCharType="end"/>
        </w:r>
        <w:r w:rsidR="002661C8" w:rsidRPr="008641EC" w:rsidDel="0029313E">
          <w:rPr>
            <w:color w:val="auto"/>
          </w:rPr>
          <w:delText xml:space="preserve"> </w:delText>
        </w:r>
      </w:del>
    </w:p>
    <w:p w14:paraId="565BD5EE" w14:textId="77777777" w:rsidR="00445AAD" w:rsidRDefault="002661C8">
      <w:pPr>
        <w:spacing w:after="216" w:line="259" w:lineRule="auto"/>
        <w:ind w:left="466" w:right="0" w:firstLine="0"/>
        <w:jc w:val="left"/>
      </w:pPr>
      <w:r>
        <w:t xml:space="preserve"> </w:t>
      </w:r>
    </w:p>
    <w:p w14:paraId="1C2AEA53" w14:textId="77777777" w:rsidR="00445AAD" w:rsidRDefault="002661C8">
      <w:pPr>
        <w:pStyle w:val="Heading2"/>
        <w:spacing w:after="123"/>
        <w:ind w:left="461"/>
      </w:pPr>
      <w:r>
        <w:t>9.</w:t>
      </w:r>
      <w:r>
        <w:rPr>
          <w:rFonts w:ascii="Arial" w:eastAsia="Arial" w:hAnsi="Arial" w:cs="Arial"/>
        </w:rPr>
        <w:t xml:space="preserve"> </w:t>
      </w:r>
      <w:r>
        <w:t>Record Keeping and Information Security</w:t>
      </w:r>
      <w:r>
        <w:rPr>
          <w:b w:val="0"/>
        </w:rPr>
        <w:t xml:space="preserve"> </w:t>
      </w:r>
    </w:p>
    <w:p w14:paraId="356C23FB" w14:textId="77777777" w:rsidR="00445AAD" w:rsidRDefault="002661C8">
      <w:pPr>
        <w:spacing w:after="213"/>
        <w:ind w:left="461" w:right="859"/>
      </w:pPr>
      <w:r>
        <w:t xml:space="preserve">We have a legal duty to act in line with the Data Protection Act 2018 and the UK General Data Protection Regulation (UK GDPR). We have data protection processes in place to ensure that we keep and process (manage) personal information about children, their families, staff and others safely and lawfully. This includes:  </w:t>
      </w:r>
    </w:p>
    <w:p w14:paraId="10AD2602" w14:textId="77777777" w:rsidR="00445AAD" w:rsidRDefault="002661C8">
      <w:pPr>
        <w:numPr>
          <w:ilvl w:val="0"/>
          <w:numId w:val="7"/>
        </w:numPr>
        <w:spacing w:after="47" w:line="258" w:lineRule="auto"/>
        <w:ind w:right="870" w:hanging="360"/>
      </w:pPr>
      <w:r>
        <w:t xml:space="preserve">Securely manage electronically held information in line with </w:t>
      </w:r>
      <w:r w:rsidR="00725268">
        <w:fldChar w:fldCharType="begin"/>
      </w:r>
      <w:r w:rsidR="00725268">
        <w:instrText>HYPERLINK "https://www.gov.uk/guidance/meeting-digital-and-technology-standards-in-schools-and-colleges" \h</w:instrText>
      </w:r>
      <w:r w:rsidR="00725268">
        <w:fldChar w:fldCharType="separate"/>
      </w:r>
      <w:r>
        <w:rPr>
          <w:u w:val="single" w:color="000000"/>
        </w:rPr>
        <w:t>Meeting digital and technology</w:t>
      </w:r>
      <w:r w:rsidR="00725268">
        <w:rPr>
          <w:u w:val="single" w:color="000000"/>
        </w:rPr>
        <w:fldChar w:fldCharType="end"/>
      </w:r>
      <w:r w:rsidR="00725268">
        <w:fldChar w:fldCharType="begin"/>
      </w:r>
      <w:r w:rsidR="00725268">
        <w:instrText>HYPERLINK "https://www.gov.uk/guidance/meeting-digital-and-technology-standards-in-schools-and-colleges" \h</w:instrText>
      </w:r>
      <w:r w:rsidR="00725268">
        <w:fldChar w:fldCharType="separate"/>
      </w:r>
      <w:r>
        <w:t xml:space="preserve"> </w:t>
      </w:r>
      <w:r w:rsidR="00725268">
        <w:fldChar w:fldCharType="end"/>
      </w:r>
      <w:r w:rsidR="00725268">
        <w:fldChar w:fldCharType="begin"/>
      </w:r>
      <w:r w:rsidR="00725268">
        <w:instrText>HYPERLINK "https://www.gov.uk/guidance/meeting-digital-and-technology-standards-in-schools-and-colleges" \h</w:instrText>
      </w:r>
      <w:r w:rsidR="00725268">
        <w:fldChar w:fldCharType="separate"/>
      </w:r>
      <w:r>
        <w:rPr>
          <w:u w:val="single" w:color="000000"/>
        </w:rPr>
        <w:t>standards in schools and colleges</w:t>
      </w:r>
      <w:r w:rsidR="00725268">
        <w:rPr>
          <w:u w:val="single" w:color="000000"/>
        </w:rPr>
        <w:fldChar w:fldCharType="end"/>
      </w:r>
      <w:r w:rsidR="00725268">
        <w:fldChar w:fldCharType="begin"/>
      </w:r>
      <w:r w:rsidR="00725268">
        <w:instrText>HYPERLINK "https://www.gov.uk/guidance/meeting-digital-and-technology-standards-in-schools-and-colleges" \h</w:instrText>
      </w:r>
      <w:r w:rsidR="00725268">
        <w:fldChar w:fldCharType="separate"/>
      </w:r>
      <w:r>
        <w:rPr>
          <w:i/>
        </w:rPr>
        <w:t xml:space="preserve"> </w:t>
      </w:r>
      <w:r w:rsidR="00725268">
        <w:rPr>
          <w:i/>
        </w:rPr>
        <w:fldChar w:fldCharType="end"/>
      </w:r>
      <w:r>
        <w:rPr>
          <w:i/>
        </w:rPr>
        <w:t xml:space="preserve">and </w:t>
      </w:r>
      <w:r w:rsidR="00725268">
        <w:fldChar w:fldCharType="begin"/>
      </w:r>
      <w:r w:rsidR="00725268">
        <w:instrText>HYPERLINK "https://www.ncsc.gov.uk/guidance/early-years-practitioners-using-cyber-security-to-protect-your-settings" \h</w:instrText>
      </w:r>
      <w:r w:rsidR="00725268">
        <w:fldChar w:fldCharType="separate"/>
      </w:r>
      <w:r>
        <w:rPr>
          <w:i/>
          <w:u w:val="single" w:color="000000"/>
        </w:rPr>
        <w:t>Early Years practitioners: using cyber security to protect</w:t>
      </w:r>
      <w:r w:rsidR="00725268">
        <w:rPr>
          <w:i/>
          <w:u w:val="single" w:color="000000"/>
        </w:rPr>
        <w:fldChar w:fldCharType="end"/>
      </w:r>
      <w:r w:rsidR="00725268">
        <w:fldChar w:fldCharType="begin"/>
      </w:r>
      <w:r w:rsidR="00725268">
        <w:instrText>HYPERLINK "https://www.ncsc.gov.uk/guidance/early-years-practitioners-using-cyber-security-to-protect-your-settings" \h</w:instrText>
      </w:r>
      <w:r w:rsidR="00725268">
        <w:fldChar w:fldCharType="separate"/>
      </w:r>
      <w:r>
        <w:rPr>
          <w:i/>
        </w:rPr>
        <w:t xml:space="preserve"> </w:t>
      </w:r>
      <w:r w:rsidR="00725268">
        <w:rPr>
          <w:i/>
        </w:rPr>
        <w:fldChar w:fldCharType="end"/>
      </w:r>
      <w:r w:rsidR="00725268">
        <w:fldChar w:fldCharType="begin"/>
      </w:r>
      <w:r w:rsidR="00725268">
        <w:instrText>HYPERLINK "https://www.ncsc.gov.uk/guidance/early-years-practitioners-using-cyber-security-to-protect-your-settings" \h</w:instrText>
      </w:r>
      <w:r w:rsidR="00725268">
        <w:fldChar w:fldCharType="separate"/>
      </w:r>
      <w:r>
        <w:rPr>
          <w:i/>
          <w:u w:val="single" w:color="000000"/>
        </w:rPr>
        <w:t xml:space="preserve">your settings </w:t>
      </w:r>
      <w:r w:rsidR="00725268">
        <w:rPr>
          <w:i/>
          <w:u w:val="single" w:color="000000"/>
        </w:rPr>
        <w:fldChar w:fldCharType="end"/>
      </w:r>
      <w:r w:rsidR="00725268">
        <w:fldChar w:fldCharType="begin"/>
      </w:r>
      <w:r w:rsidR="00725268">
        <w:instrText>HYPERLINK "https://www.ncsc.gov.uk/guidance/early-years-practitioners-using-cyber-security-to-protect-your-settings" \h</w:instrText>
      </w:r>
      <w:r w:rsidR="00725268">
        <w:fldChar w:fldCharType="separate"/>
      </w:r>
      <w:r>
        <w:rPr>
          <w:i/>
          <w:u w:val="single" w:color="000000"/>
        </w:rPr>
        <w:t xml:space="preserve">- </w:t>
      </w:r>
      <w:r w:rsidR="00725268">
        <w:rPr>
          <w:i/>
          <w:u w:val="single" w:color="000000"/>
        </w:rPr>
        <w:fldChar w:fldCharType="end"/>
      </w:r>
      <w:r w:rsidR="00725268">
        <w:fldChar w:fldCharType="begin"/>
      </w:r>
      <w:r w:rsidR="00725268">
        <w:instrText>HYPERLINK "https://www.ncsc.gov.uk/guidance/early-years-practitioners-using-cyber-security-to-protect-your-settings" \h</w:instrText>
      </w:r>
      <w:r w:rsidR="00725268">
        <w:fldChar w:fldCharType="separate"/>
      </w:r>
      <w:r>
        <w:rPr>
          <w:i/>
          <w:u w:val="single" w:color="000000"/>
        </w:rPr>
        <w:t>NCSC.GOV.UK</w:t>
      </w:r>
      <w:r w:rsidR="00725268">
        <w:rPr>
          <w:i/>
          <w:u w:val="single" w:color="000000"/>
        </w:rPr>
        <w:fldChar w:fldCharType="end"/>
      </w:r>
      <w:r w:rsidR="00725268">
        <w:fldChar w:fldCharType="begin"/>
      </w:r>
      <w:r w:rsidR="00725268">
        <w:instrText>HYPERLINK "https://www.ncsc.gov.uk/guidance/early-years-practitioners-using-cyber-security-to-protect-your-settings" \h</w:instrText>
      </w:r>
      <w:r w:rsidR="00725268">
        <w:fldChar w:fldCharType="separate"/>
      </w:r>
      <w:r>
        <w:t xml:space="preserve"> </w:t>
      </w:r>
      <w:r w:rsidR="00725268">
        <w:fldChar w:fldCharType="end"/>
      </w:r>
      <w:r>
        <w:t xml:space="preserve">(see also </w:t>
      </w:r>
      <w:r>
        <w:rPr>
          <w:u w:val="single" w:color="000000"/>
        </w:rPr>
        <w:t>Online Safety</w:t>
      </w:r>
      <w:r>
        <w:t xml:space="preserve">) </w:t>
      </w:r>
    </w:p>
    <w:p w14:paraId="5D97DBB0" w14:textId="77777777" w:rsidR="00445AAD" w:rsidRDefault="002661C8">
      <w:pPr>
        <w:numPr>
          <w:ilvl w:val="0"/>
          <w:numId w:val="7"/>
        </w:numPr>
        <w:spacing w:after="132" w:line="259" w:lineRule="auto"/>
        <w:ind w:right="870" w:hanging="360"/>
      </w:pPr>
      <w:r>
        <w:t xml:space="preserve">Manage requests for access to personal information we hold (known as subject access requests).  </w:t>
      </w:r>
    </w:p>
    <w:p w14:paraId="25D3DB49" w14:textId="77777777" w:rsidR="00445AAD" w:rsidRDefault="002661C8">
      <w:pPr>
        <w:ind w:left="461" w:right="859"/>
      </w:pPr>
      <w:r>
        <w:t xml:space="preserve">Details of our processes and how to request access to personal information we hold are outlined in </w:t>
      </w:r>
      <w:proofErr w:type="spellStart"/>
      <w:r>
        <w:rPr>
          <w:i/>
        </w:rPr>
        <w:t>Our</w:t>
      </w:r>
      <w:r>
        <w:t>Data</w:t>
      </w:r>
      <w:proofErr w:type="spellEnd"/>
      <w:r>
        <w:t xml:space="preserve"> Protection Policies. See Data protection in schools - </w:t>
      </w:r>
      <w:proofErr w:type="gramStart"/>
      <w:r>
        <w:t>Guidance ;</w:t>
      </w:r>
      <w:proofErr w:type="gramEnd"/>
      <w:r>
        <w:t xml:space="preserve"> Information Commissioners Office Guidance for Organisations and/or  Early Years practitioners: using cyber security to protect your settings - NCSC.GOV.UK) </w:t>
      </w:r>
    </w:p>
    <w:p w14:paraId="4B904C05" w14:textId="77777777" w:rsidR="00445AAD" w:rsidRDefault="002661C8">
      <w:pPr>
        <w:pStyle w:val="Heading3"/>
        <w:ind w:left="461"/>
      </w:pPr>
      <w:proofErr w:type="gramStart"/>
      <w:r>
        <w:lastRenderedPageBreak/>
        <w:t>9.1  Storage</w:t>
      </w:r>
      <w:proofErr w:type="gramEnd"/>
      <w:r>
        <w:t xml:space="preserve"> and management of safeguarding information (child protection files) </w:t>
      </w:r>
    </w:p>
    <w:p w14:paraId="79C1471C" w14:textId="77777777" w:rsidR="00445AAD" w:rsidRDefault="002661C8">
      <w:pPr>
        <w:ind w:left="461" w:right="859"/>
      </w:pPr>
      <w:r>
        <w:t xml:space="preserve">Safeguarding </w:t>
      </w:r>
      <w:r>
        <w:rPr>
          <w:u w:val="single" w:color="000000"/>
        </w:rPr>
        <w:t>concerns</w:t>
      </w:r>
      <w:r>
        <w:t xml:space="preserve"> and </w:t>
      </w:r>
      <w:r>
        <w:rPr>
          <w:u w:val="single" w:color="000000"/>
        </w:rPr>
        <w:t>responses</w:t>
      </w:r>
      <w:r>
        <w:t xml:space="preserve"> for individual children are kept electronically with CPOMs. </w:t>
      </w:r>
    </w:p>
    <w:p w14:paraId="06D20193" w14:textId="77777777" w:rsidR="00445AAD" w:rsidRDefault="002661C8">
      <w:pPr>
        <w:ind w:left="461" w:right="859"/>
      </w:pPr>
      <w:r>
        <w:t xml:space="preserve">Files are stored individually for each child and are separate to a child’s main pupil file. The Designated Safeguarding Lead is responsible for ensuring the quality, maintenance, and management of child protection files; as well as using the system to monitor themes and patterns of concern to inform and continue to improve the whole school approach to safeguarding. </w:t>
      </w:r>
      <w:r>
        <w:rPr>
          <w:color w:val="FF0000"/>
        </w:rPr>
        <w:t xml:space="preserve"> </w:t>
      </w:r>
    </w:p>
    <w:p w14:paraId="41931661" w14:textId="77777777" w:rsidR="00445AAD" w:rsidRDefault="002661C8">
      <w:pPr>
        <w:pStyle w:val="Heading3"/>
        <w:ind w:left="461"/>
      </w:pPr>
      <w:r>
        <w:t xml:space="preserve">9.2 Sharing safeguarding information with others </w:t>
      </w:r>
    </w:p>
    <w:p w14:paraId="42CE66FF" w14:textId="47C27681" w:rsidR="00445AAD" w:rsidRDefault="002661C8">
      <w:pPr>
        <w:ind w:left="461" w:right="859"/>
      </w:pPr>
      <w:r>
        <w:t xml:space="preserve">We are proactive in sharing information with each other and others who are working with our children and their families as early as possible; so that children can receive the help and support they need; respond to any safeguarding concerns and where possible prevent </w:t>
      </w:r>
      <w:del w:id="204" w:author="Tracey Derham" w:date="2025-09-07T16:41:00Z">
        <w:r w:rsidDel="00FD0E55">
          <w:delText>abuse</w:delText>
        </w:r>
      </w:del>
      <w:r>
        <w:t xml:space="preserve">abuse, neglect, </w:t>
      </w:r>
      <w:del w:id="205" w:author="Tracey Derham" w:date="2025-09-07T16:41:00Z">
        <w:r w:rsidDel="00FD0E55">
          <w:delText xml:space="preserve">and </w:delText>
        </w:r>
      </w:del>
      <w:r>
        <w:t>exploitation</w:t>
      </w:r>
      <w:ins w:id="206" w:author="Tracey Derham" w:date="2025-09-07T16:41:00Z">
        <w:r w:rsidR="00FD0E55">
          <w:t xml:space="preserve"> and/or harm</w:t>
        </w:r>
      </w:ins>
      <w:r>
        <w:t xml:space="preserve">. </w:t>
      </w:r>
    </w:p>
    <w:p w14:paraId="035223BA" w14:textId="77777777" w:rsidR="00445AAD" w:rsidRDefault="002661C8">
      <w:pPr>
        <w:ind w:left="461" w:right="859"/>
      </w:pPr>
      <w:r>
        <w:t xml:space="preserve">Staff are expected to share information with one another as part of their work in school about the needs and risks of children on a need-to know basis in line with our </w:t>
      </w:r>
      <w:r>
        <w:rPr>
          <w:u w:val="single" w:color="000000"/>
        </w:rPr>
        <w:t>Safeguarding Statement</w:t>
      </w:r>
      <w:r>
        <w:t xml:space="preserve"> so that we keep children safe and promote their welfare. They are not permitted to share information with friends, family, or anyone in the local community outside of their work.   </w:t>
      </w:r>
    </w:p>
    <w:p w14:paraId="013136F2" w14:textId="77777777" w:rsidR="00445AAD" w:rsidRDefault="002661C8">
      <w:pPr>
        <w:spacing w:after="11"/>
        <w:ind w:right="852"/>
      </w:pPr>
      <w:r>
        <w:rPr>
          <w:u w:val="single" w:color="000000"/>
        </w:rPr>
        <w:t>Sharing information with other organisations</w:t>
      </w:r>
      <w:r>
        <w:t xml:space="preserve"> </w:t>
      </w:r>
    </w:p>
    <w:p w14:paraId="58158103" w14:textId="77777777" w:rsidR="00445AAD" w:rsidRDefault="002661C8">
      <w:pPr>
        <w:spacing w:after="167"/>
        <w:ind w:right="852"/>
      </w:pPr>
      <w:r>
        <w:t xml:space="preserve">Staff should be familiar with and use </w:t>
      </w:r>
      <w:r w:rsidR="00725268">
        <w:fldChar w:fldCharType="begin"/>
      </w:r>
      <w:r w:rsidR="00725268">
        <w:instrText>HYPERLINK "https://www.gov.uk/government/publications/safeguarding-practitioners-information-sharing-advice" \h</w:instrText>
      </w:r>
      <w:r w:rsidR="00725268">
        <w:fldChar w:fldCharType="separate"/>
      </w:r>
      <w:r>
        <w:rPr>
          <w:u w:val="single" w:color="000000"/>
        </w:rPr>
        <w:t>Information sharing advice for safeguarding practitioners.</w:t>
      </w:r>
      <w:r w:rsidR="00725268">
        <w:rPr>
          <w:u w:val="single" w:color="000000"/>
        </w:rPr>
        <w:fldChar w:fldCharType="end"/>
      </w:r>
      <w:r w:rsidR="00725268">
        <w:fldChar w:fldCharType="begin"/>
      </w:r>
      <w:r w:rsidR="00725268">
        <w:instrText>HYPERLINK "https://www.gov.uk/government/publications/safeguarding-practitioners-information-sharing-advice" \h</w:instrText>
      </w:r>
      <w:r w:rsidR="00725268">
        <w:fldChar w:fldCharType="separate"/>
      </w:r>
      <w:r>
        <w:t xml:space="preserve"> </w:t>
      </w:r>
      <w:r w:rsidR="00725268">
        <w:fldChar w:fldCharType="end"/>
      </w:r>
      <w:r w:rsidR="00725268">
        <w:fldChar w:fldCharType="begin"/>
      </w:r>
      <w:r w:rsidR="00725268">
        <w:instrText>HYPERLINK "https://www.gov.uk/government/publications/safeguarding-practitioners-information-sharing-advice" \h</w:instrText>
      </w:r>
      <w:r w:rsidR="00725268">
        <w:fldChar w:fldCharType="separate"/>
      </w:r>
      <w:r>
        <w:t xml:space="preserve"> </w:t>
      </w:r>
      <w:r w:rsidR="00725268">
        <w:fldChar w:fldCharType="end"/>
      </w:r>
    </w:p>
    <w:p w14:paraId="4C03292C" w14:textId="77777777" w:rsidR="00445AAD" w:rsidRDefault="002661C8">
      <w:pPr>
        <w:spacing w:after="213"/>
        <w:ind w:left="461" w:right="859"/>
      </w:pPr>
      <w:r>
        <w:t xml:space="preserve">As part of our </w:t>
      </w:r>
      <w:r>
        <w:rPr>
          <w:u w:val="single" w:color="000000"/>
        </w:rPr>
        <w:t>work in partnership</w:t>
      </w:r>
      <w:r>
        <w:t xml:space="preserve"> with parents and children; consent to share their information with others outside of school should always be sought from a child and their parent(s) unless it is not safe to do so. This includes where seeking consent would: </w:t>
      </w:r>
    </w:p>
    <w:p w14:paraId="304F68F5" w14:textId="77777777" w:rsidR="00445AAD" w:rsidRDefault="002661C8">
      <w:pPr>
        <w:numPr>
          <w:ilvl w:val="0"/>
          <w:numId w:val="8"/>
        </w:numPr>
        <w:spacing w:after="29"/>
        <w:ind w:right="859" w:hanging="360"/>
      </w:pPr>
      <w:r>
        <w:t xml:space="preserve">Place the child at increased risk of significant harm. </w:t>
      </w:r>
    </w:p>
    <w:p w14:paraId="717A4F06" w14:textId="77777777" w:rsidR="00445AAD" w:rsidRDefault="002661C8">
      <w:pPr>
        <w:numPr>
          <w:ilvl w:val="0"/>
          <w:numId w:val="8"/>
        </w:numPr>
        <w:spacing w:after="26"/>
        <w:ind w:right="859" w:hanging="360"/>
      </w:pPr>
      <w:r>
        <w:t xml:space="preserve">Place any other at risk of injury. </w:t>
      </w:r>
    </w:p>
    <w:p w14:paraId="7C369914" w14:textId="77777777" w:rsidR="00445AAD" w:rsidRDefault="002661C8">
      <w:pPr>
        <w:numPr>
          <w:ilvl w:val="0"/>
          <w:numId w:val="8"/>
        </w:numPr>
        <w:spacing w:after="29"/>
        <w:ind w:right="859" w:hanging="360"/>
      </w:pPr>
      <w:r>
        <w:t xml:space="preserve">Obstruct or interfere with any potential Police investigation. </w:t>
      </w:r>
    </w:p>
    <w:p w14:paraId="559B96DD" w14:textId="77777777" w:rsidR="00445AAD" w:rsidRDefault="002661C8">
      <w:pPr>
        <w:numPr>
          <w:ilvl w:val="0"/>
          <w:numId w:val="8"/>
        </w:numPr>
        <w:spacing w:after="141"/>
        <w:ind w:right="859" w:hanging="360"/>
      </w:pPr>
      <w:r>
        <w:t xml:space="preserve">Lead to unjustified delay in making enquiries about significant harm.  </w:t>
      </w:r>
    </w:p>
    <w:p w14:paraId="4CF78D34" w14:textId="77777777" w:rsidR="00445AAD" w:rsidRDefault="002661C8">
      <w:pPr>
        <w:ind w:left="461" w:right="859"/>
      </w:pPr>
      <w:r>
        <w:t xml:space="preserve">If a parent or child does not consent to information being shared, the law does not prevent the sharing of information if sharing is necessary for the purpose of keeping a child safe and promoting their welfare. </w:t>
      </w:r>
      <w:proofErr w:type="gramStart"/>
      <w:r>
        <w:t>Therefore;</w:t>
      </w:r>
      <w:proofErr w:type="gramEnd"/>
      <w:r>
        <w:t xml:space="preserve"> staff must make parents and children aware that information may still be shared with other organisations if necessary to help keep their child safe or promote their welfare or if there is another legal basis to so do.  </w:t>
      </w:r>
    </w:p>
    <w:p w14:paraId="4FF0D377" w14:textId="77777777" w:rsidR="00445AAD" w:rsidRDefault="002661C8">
      <w:pPr>
        <w:ind w:left="461" w:right="859"/>
      </w:pPr>
      <w:r>
        <w:t xml:space="preserve">Decisions to share safeguarding information with other organisations will be overseen by the Designated Safeguarding Lead (please also refer to </w:t>
      </w:r>
      <w:r>
        <w:rPr>
          <w:u w:val="single" w:color="000000"/>
        </w:rPr>
        <w:t>Designated Safeguarding Lead Response</w:t>
      </w:r>
      <w:r>
        <w:t xml:space="preserve">).   The Designated Safeguarding Lead will keep detailed, accurate, secure written records of all concerns, discussions and decisions made including rationale for those decisions. This should include instances where referrals have or have not been made to another agency. </w:t>
      </w:r>
    </w:p>
    <w:p w14:paraId="64ED5252" w14:textId="77777777" w:rsidR="00445AAD" w:rsidRDefault="002661C8">
      <w:pPr>
        <w:spacing w:after="9"/>
        <w:ind w:left="461" w:right="859"/>
      </w:pPr>
      <w:r>
        <w:t xml:space="preserve">Transfer of child protection files and other safeguarding information </w:t>
      </w:r>
    </w:p>
    <w:p w14:paraId="7F7C08AC" w14:textId="21934445" w:rsidR="00445AAD" w:rsidRPr="008641EC" w:rsidRDefault="002661C8">
      <w:pPr>
        <w:ind w:left="461" w:right="859"/>
        <w:rPr>
          <w:color w:val="auto"/>
        </w:rPr>
      </w:pPr>
      <w:r>
        <w:t xml:space="preserve">When a child leaves for a new education setting; the Designated Safeguarding Lead will arrange for the child protection file (and any additional information to help the new setting to help safeguard and promote the child’s welfare) to be transferred to the new setting no later than within 5 working days of an in-term transfer or within 5 days from the start of the new term. Where the move is planned; the Designated Safeguarding Lead will consider sharing information in advance of the child leaving to help with the child’s transition and to enable any help and support they may need. </w:t>
      </w:r>
      <w:ins w:id="207" w:author="Tracey Derham" w:date="2025-09-07T16:43:00Z">
        <w:r w:rsidR="00FD0E55" w:rsidRPr="008641EC">
          <w:rPr>
            <w:rFonts w:ascii="Arial" w:eastAsia="Arial" w:hAnsi="Arial" w:cs="Arial"/>
            <w:color w:val="auto"/>
          </w:rPr>
          <w:t xml:space="preserve">We will use the </w:t>
        </w:r>
        <w:r w:rsidR="00FD0E55" w:rsidRPr="008641EC">
          <w:rPr>
            <w:color w:val="auto"/>
          </w:rPr>
          <w:fldChar w:fldCharType="begin"/>
        </w:r>
        <w:r w:rsidR="00FD0E55" w:rsidRPr="008641EC">
          <w:rPr>
            <w:color w:val="auto"/>
          </w:rPr>
          <w:instrText>HYPERLINK "https://www.shropshirelg.net/safeguarding-and-child-protection/early-years-and-schools-safeguarding-policies-and-guidance/shropshire-transition-in-education-guidance-safeguarding-children-at-educational-transition-points/"</w:instrText>
        </w:r>
        <w:r w:rsidR="00FD0E55" w:rsidRPr="008641EC">
          <w:rPr>
            <w:color w:val="auto"/>
          </w:rPr>
        </w:r>
        <w:r w:rsidR="00FD0E55" w:rsidRPr="008641EC">
          <w:rPr>
            <w:color w:val="auto"/>
          </w:rPr>
          <w:fldChar w:fldCharType="separate"/>
        </w:r>
        <w:r w:rsidR="00FD0E55" w:rsidRPr="008641EC">
          <w:rPr>
            <w:rStyle w:val="Hyperlink"/>
            <w:rFonts w:ascii="Arial" w:eastAsia="Arial" w:hAnsi="Arial" w:cs="Arial"/>
            <w:color w:val="auto"/>
          </w:rPr>
          <w:t>Shropshire Transition in Education Guidance (safeguarding children at educational transition points) | Shropshire Learning Gateway</w:t>
        </w:r>
        <w:r w:rsidR="00FD0E55" w:rsidRPr="008641EC">
          <w:rPr>
            <w:rStyle w:val="Hyperlink"/>
            <w:rFonts w:ascii="Arial" w:eastAsia="Arial" w:hAnsi="Arial" w:cs="Arial"/>
            <w:color w:val="auto"/>
          </w:rPr>
          <w:fldChar w:fldCharType="end"/>
        </w:r>
        <w:r w:rsidR="00FD0E55" w:rsidRPr="008641EC">
          <w:rPr>
            <w:rFonts w:ascii="Arial" w:eastAsia="Arial" w:hAnsi="Arial" w:cs="Arial"/>
            <w:color w:val="auto"/>
          </w:rPr>
          <w:t xml:space="preserve"> to guide our practice approach. </w:t>
        </w:r>
      </w:ins>
      <w:del w:id="208" w:author="Tracey Derham" w:date="2025-09-07T16:43:00Z">
        <w:r w:rsidRPr="008641EC" w:rsidDel="00FD0E55">
          <w:rPr>
            <w:color w:val="auto"/>
          </w:rPr>
          <w:delText xml:space="preserve">This is shared separately to any child’s main file and confirmation of receipt of the files should be gained </w:delText>
        </w:r>
        <w:r w:rsidRPr="008641EC" w:rsidDel="00FD0E55">
          <w:rPr>
            <w:i/>
            <w:color w:val="auto"/>
            <w:u w:val="single" w:color="000000"/>
          </w:rPr>
          <w:delText>Appendix C: File Transfer</w:delText>
        </w:r>
        <w:r w:rsidRPr="008641EC" w:rsidDel="00FD0E55">
          <w:rPr>
            <w:i/>
            <w:color w:val="auto"/>
          </w:rPr>
          <w:delText xml:space="preserve"> </w:delText>
        </w:r>
        <w:r w:rsidRPr="008641EC" w:rsidDel="00FD0E55">
          <w:rPr>
            <w:i/>
            <w:color w:val="auto"/>
            <w:u w:val="single" w:color="000000"/>
          </w:rPr>
          <w:delText>Record and Receipt</w:delText>
        </w:r>
        <w:r w:rsidRPr="008641EC" w:rsidDel="00FD0E55">
          <w:rPr>
            <w:color w:val="auto"/>
          </w:rPr>
          <w:delText xml:space="preserve"> </w:delText>
        </w:r>
      </w:del>
    </w:p>
    <w:p w14:paraId="5465BC79" w14:textId="77777777" w:rsidR="00445AAD" w:rsidRDefault="002661C8">
      <w:pPr>
        <w:spacing w:after="222"/>
        <w:ind w:left="461" w:right="859"/>
      </w:pPr>
      <w:r>
        <w:t xml:space="preserve">If a child is absent from education or Electively Home Educated; we share relevant information with the Local Authority as required by law (please also see </w:t>
      </w:r>
      <w:r>
        <w:rPr>
          <w:u w:val="single" w:color="000000"/>
        </w:rPr>
        <w:t>Children potentially at greater risk of harm</w:t>
      </w:r>
      <w:r>
        <w:t xml:space="preserve">).  If the </w:t>
      </w:r>
      <w:r>
        <w:lastRenderedPageBreak/>
        <w:t xml:space="preserve">child leaves our setting and does not move to a new education setting; we transfer their child protection file (and any additional information as necessary) to the relevant Local Authority that they reside in line with the local protocol.  </w:t>
      </w:r>
    </w:p>
    <w:p w14:paraId="5DFC4FE3" w14:textId="77777777" w:rsidR="00445AAD" w:rsidRDefault="002661C8">
      <w:pPr>
        <w:pStyle w:val="Heading2"/>
        <w:ind w:left="461"/>
      </w:pPr>
      <w:r>
        <w:t>10.</w:t>
      </w:r>
      <w:r>
        <w:rPr>
          <w:rFonts w:ascii="Arial" w:eastAsia="Arial" w:hAnsi="Arial" w:cs="Arial"/>
        </w:rPr>
        <w:t xml:space="preserve"> </w:t>
      </w:r>
      <w:r>
        <w:t xml:space="preserve">Working in Partnership </w:t>
      </w:r>
    </w:p>
    <w:p w14:paraId="3391A0D1" w14:textId="77777777" w:rsidR="00445AAD" w:rsidRDefault="002661C8">
      <w:pPr>
        <w:spacing w:after="9"/>
        <w:ind w:left="461" w:right="859"/>
      </w:pPr>
      <w:r>
        <w:t xml:space="preserve">As is outlined in our </w:t>
      </w:r>
      <w:r>
        <w:rPr>
          <w:u w:val="single" w:color="000000"/>
        </w:rPr>
        <w:t>Safeguarding Statement</w:t>
      </w:r>
      <w:r>
        <w:t xml:space="preserve">; and </w:t>
      </w:r>
      <w:proofErr w:type="gramStart"/>
      <w:r>
        <w:t>in order to</w:t>
      </w:r>
      <w:proofErr w:type="gramEnd"/>
      <w:r>
        <w:t xml:space="preserve"> ensure all children in our school are effectively safeguarded and their welfare is promoted; we will work in in partnership with our children, their parents and other agencies/partnerships as follows: </w:t>
      </w:r>
    </w:p>
    <w:p w14:paraId="74D3343C" w14:textId="77777777" w:rsidR="00445AAD" w:rsidRDefault="002661C8">
      <w:pPr>
        <w:spacing w:after="93" w:line="259" w:lineRule="auto"/>
        <w:ind w:left="466" w:right="0" w:firstLine="0"/>
        <w:jc w:val="left"/>
      </w:pPr>
      <w:r>
        <w:t xml:space="preserve"> </w:t>
      </w:r>
    </w:p>
    <w:p w14:paraId="6587D87B" w14:textId="77777777" w:rsidR="00445AAD" w:rsidRDefault="002661C8">
      <w:pPr>
        <w:pStyle w:val="Heading3"/>
        <w:tabs>
          <w:tab w:val="center" w:pos="1109"/>
          <w:tab w:val="center" w:pos="2325"/>
        </w:tabs>
        <w:ind w:left="0" w:firstLine="0"/>
      </w:pPr>
      <w:r>
        <w:rPr>
          <w:b w:val="0"/>
          <w:sz w:val="22"/>
        </w:rPr>
        <w:tab/>
      </w:r>
      <w:r>
        <w:t>10.4</w:t>
      </w:r>
      <w:r>
        <w:rPr>
          <w:rFonts w:ascii="Arial" w:eastAsia="Arial" w:hAnsi="Arial" w:cs="Arial"/>
        </w:rPr>
        <w:t xml:space="preserve"> </w:t>
      </w:r>
      <w:r>
        <w:rPr>
          <w:rFonts w:ascii="Arial" w:eastAsia="Arial" w:hAnsi="Arial" w:cs="Arial"/>
        </w:rPr>
        <w:tab/>
      </w:r>
      <w:r>
        <w:t xml:space="preserve">Children </w:t>
      </w:r>
    </w:p>
    <w:p w14:paraId="2788DC19" w14:textId="77777777" w:rsidR="00445AAD" w:rsidRDefault="002661C8">
      <w:pPr>
        <w:spacing w:after="213"/>
        <w:ind w:left="461" w:right="859"/>
      </w:pPr>
      <w:r>
        <w:t xml:space="preserve">Our children are </w:t>
      </w:r>
      <w:r>
        <w:rPr>
          <w:u w:val="single" w:color="000000"/>
        </w:rPr>
        <w:t>taught how to keep safe</w:t>
      </w:r>
      <w:r>
        <w:t xml:space="preserve">; including how and when to share or report to us any worries or concerns they may have about their safety and wellbeing or that of others. We encourage children to </w:t>
      </w:r>
      <w:proofErr w:type="gramStart"/>
      <w:r>
        <w:t>share</w:t>
      </w:r>
      <w:proofErr w:type="gramEnd"/>
      <w:r>
        <w:t xml:space="preserve"> and report worries and concerns by: </w:t>
      </w:r>
    </w:p>
    <w:p w14:paraId="487076C2" w14:textId="77777777" w:rsidR="00445AAD" w:rsidRDefault="002661C8">
      <w:pPr>
        <w:numPr>
          <w:ilvl w:val="0"/>
          <w:numId w:val="9"/>
        </w:numPr>
        <w:spacing w:after="28"/>
        <w:ind w:right="859" w:hanging="410"/>
      </w:pPr>
      <w:r>
        <w:t xml:space="preserve">speaking to any staff member no matter who they are: </w:t>
      </w:r>
    </w:p>
    <w:p w14:paraId="1D88DBDA" w14:textId="77777777" w:rsidR="00445AAD" w:rsidRDefault="002661C8">
      <w:pPr>
        <w:numPr>
          <w:ilvl w:val="0"/>
          <w:numId w:val="9"/>
        </w:numPr>
        <w:spacing w:after="29"/>
        <w:ind w:right="859" w:hanging="410"/>
      </w:pPr>
      <w:r>
        <w:t xml:space="preserve">worry boxes in the classroom </w:t>
      </w:r>
    </w:p>
    <w:p w14:paraId="2666F8D6" w14:textId="77777777" w:rsidR="00445AAD" w:rsidRDefault="002661C8">
      <w:pPr>
        <w:numPr>
          <w:ilvl w:val="0"/>
          <w:numId w:val="9"/>
        </w:numPr>
        <w:spacing w:after="27"/>
        <w:ind w:right="859" w:hanging="410"/>
      </w:pPr>
      <w:r>
        <w:t xml:space="preserve">circle time; support </w:t>
      </w:r>
    </w:p>
    <w:p w14:paraId="5764FDE3" w14:textId="77777777" w:rsidR="00445AAD" w:rsidRDefault="002661C8">
      <w:pPr>
        <w:numPr>
          <w:ilvl w:val="0"/>
          <w:numId w:val="9"/>
        </w:numPr>
        <w:spacing w:after="9"/>
        <w:ind w:right="859" w:hanging="410"/>
      </w:pPr>
      <w:r>
        <w:t xml:space="preserve">pastoral lunch dates </w:t>
      </w:r>
    </w:p>
    <w:p w14:paraId="586CC6A1" w14:textId="77777777" w:rsidR="00445AAD" w:rsidRDefault="002661C8">
      <w:pPr>
        <w:spacing w:after="0" w:line="259" w:lineRule="auto"/>
        <w:ind w:left="466" w:right="0" w:firstLine="0"/>
        <w:jc w:val="left"/>
      </w:pPr>
      <w:r>
        <w:t xml:space="preserve"> </w:t>
      </w:r>
    </w:p>
    <w:p w14:paraId="600CEE2C" w14:textId="77777777" w:rsidR="00445AAD" w:rsidRDefault="002661C8">
      <w:pPr>
        <w:spacing w:after="150"/>
        <w:ind w:left="461" w:right="859"/>
      </w:pPr>
      <w:r>
        <w:t xml:space="preserve">Staff are expected to build trusted relationships with and work in the best interests of children in line with our </w:t>
      </w:r>
      <w:r>
        <w:rPr>
          <w:u w:val="single" w:color="000000"/>
        </w:rPr>
        <w:t>Safeguarding Statement</w:t>
      </w:r>
      <w:r>
        <w:t xml:space="preserve">; and recognise, respond and report </w:t>
      </w:r>
      <w:r>
        <w:rPr>
          <w:u w:val="single" w:color="000000"/>
        </w:rPr>
        <w:t>Staff Safeguarding Concerns</w:t>
      </w:r>
      <w:r>
        <w:t xml:space="preserve">.  </w:t>
      </w:r>
    </w:p>
    <w:p w14:paraId="6B19E619" w14:textId="77777777" w:rsidR="00445AAD" w:rsidRDefault="002661C8">
      <w:pPr>
        <w:spacing w:after="139" w:line="259" w:lineRule="auto"/>
        <w:ind w:left="466" w:right="0" w:firstLine="0"/>
        <w:jc w:val="left"/>
      </w:pPr>
      <w:r>
        <w:t xml:space="preserve"> </w:t>
      </w:r>
    </w:p>
    <w:p w14:paraId="5B9D3E4C" w14:textId="77777777" w:rsidR="00445AAD" w:rsidRDefault="002661C8">
      <w:pPr>
        <w:spacing w:after="192" w:line="258" w:lineRule="auto"/>
        <w:ind w:right="853"/>
      </w:pPr>
      <w:r>
        <w:t>We also actively seek children’s views of safety in school termly.</w:t>
      </w:r>
      <w:r>
        <w:rPr>
          <w:i/>
        </w:rPr>
        <w:t xml:space="preserve">  </w:t>
      </w:r>
    </w:p>
    <w:p w14:paraId="3A6BD522" w14:textId="77777777" w:rsidR="00445AAD" w:rsidRDefault="002661C8">
      <w:pPr>
        <w:pStyle w:val="Heading3"/>
        <w:tabs>
          <w:tab w:val="center" w:pos="1109"/>
          <w:tab w:val="center" w:pos="2286"/>
        </w:tabs>
        <w:ind w:left="0" w:firstLine="0"/>
      </w:pPr>
      <w:r>
        <w:rPr>
          <w:b w:val="0"/>
          <w:sz w:val="22"/>
        </w:rPr>
        <w:tab/>
      </w:r>
      <w:r>
        <w:t>10.4</w:t>
      </w:r>
      <w:r>
        <w:rPr>
          <w:rFonts w:ascii="Arial" w:eastAsia="Arial" w:hAnsi="Arial" w:cs="Arial"/>
        </w:rPr>
        <w:t xml:space="preserve"> </w:t>
      </w:r>
      <w:r>
        <w:rPr>
          <w:rFonts w:ascii="Arial" w:eastAsia="Arial" w:hAnsi="Arial" w:cs="Arial"/>
        </w:rPr>
        <w:tab/>
      </w:r>
      <w:r>
        <w:t xml:space="preserve">Parents  </w:t>
      </w:r>
    </w:p>
    <w:p w14:paraId="55DC45ED" w14:textId="77777777" w:rsidR="00445AAD" w:rsidRDefault="002661C8">
      <w:pPr>
        <w:spacing w:after="215"/>
        <w:ind w:left="461" w:right="859"/>
      </w:pPr>
      <w:r>
        <w:t xml:space="preserve">We recognise the importance of working together with and supporting parents to safeguard and promote the welfare of their children. This includes: </w:t>
      </w:r>
    </w:p>
    <w:p w14:paraId="4F497C5E" w14:textId="77777777" w:rsidR="00FD0E55" w:rsidRPr="008641EC" w:rsidRDefault="00FD0E55" w:rsidP="00FD0E55">
      <w:pPr>
        <w:pStyle w:val="ListParagraph"/>
        <w:numPr>
          <w:ilvl w:val="0"/>
          <w:numId w:val="10"/>
        </w:numPr>
        <w:rPr>
          <w:ins w:id="209" w:author="Tracey Derham" w:date="2025-09-07T16:44:00Z"/>
          <w:rFonts w:ascii="Arial" w:eastAsia="Arial" w:hAnsi="Arial" w:cs="Arial"/>
          <w:i/>
        </w:rPr>
      </w:pPr>
      <w:ins w:id="210" w:author="Tracey Derham" w:date="2025-09-07T16:44:00Z">
        <w:r w:rsidRPr="008641EC">
          <w:rPr>
            <w:rFonts w:ascii="Arial" w:eastAsia="Arial" w:hAnsi="Arial" w:cs="Arial"/>
          </w:rPr>
          <w:t xml:space="preserve">Meeting with parents prior to children starting to request information relating to the child’s routines, likes and dislikes, special dietary requirements, intolerances/ allergies and allergy action plans and requesting parents inform us of any changes to these throughout the year. </w:t>
        </w:r>
      </w:ins>
    </w:p>
    <w:p w14:paraId="30D6D92C" w14:textId="77777777" w:rsidR="00FD0E55" w:rsidRDefault="00FD0E55">
      <w:pPr>
        <w:spacing w:after="52"/>
        <w:ind w:left="1186" w:right="859" w:firstLine="0"/>
        <w:rPr>
          <w:ins w:id="211" w:author="Tracey Derham" w:date="2025-09-07T16:44:00Z"/>
        </w:rPr>
        <w:pPrChange w:id="212" w:author="Tracey Derham" w:date="2025-09-07T16:44:00Z">
          <w:pPr>
            <w:numPr>
              <w:numId w:val="10"/>
            </w:numPr>
            <w:spacing w:after="52"/>
            <w:ind w:left="1186" w:right="859" w:hanging="360"/>
          </w:pPr>
        </w:pPrChange>
      </w:pPr>
    </w:p>
    <w:p w14:paraId="7E73875C" w14:textId="40EBCAFB" w:rsidR="00445AAD" w:rsidRDefault="002661C8">
      <w:pPr>
        <w:numPr>
          <w:ilvl w:val="0"/>
          <w:numId w:val="10"/>
        </w:numPr>
        <w:spacing w:after="52"/>
        <w:ind w:right="859" w:hanging="360"/>
      </w:pPr>
      <w:r>
        <w:t>Communicating to parents how we keep children safe in our school (including online). This policy is made available to all parents</w:t>
      </w:r>
      <w:r>
        <w:rPr>
          <w:i/>
        </w:rPr>
        <w:t xml:space="preserve">. </w:t>
      </w:r>
      <w:r>
        <w:t>If parents want to raise concerns or complaints about how we keep their children safe; they can do this using our Complaints Policy which is available on our website. We also actively seek parent views of safety in school</w:t>
      </w:r>
      <w:r>
        <w:rPr>
          <w:i/>
        </w:rPr>
        <w:t xml:space="preserve"> </w:t>
      </w:r>
      <w:r>
        <w:t xml:space="preserve">yearly via a questionnaire.  </w:t>
      </w:r>
    </w:p>
    <w:p w14:paraId="311CD4B3" w14:textId="77777777" w:rsidR="00445AAD" w:rsidRDefault="002661C8">
      <w:pPr>
        <w:numPr>
          <w:ilvl w:val="0"/>
          <w:numId w:val="10"/>
        </w:numPr>
        <w:spacing w:after="55"/>
        <w:ind w:right="859" w:hanging="360"/>
      </w:pPr>
      <w:r>
        <w:t>Encouraging parents to share and report worries and concerns about the safety and welfare of their child(ren) or any other children. We do this by</w:t>
      </w:r>
      <w:r>
        <w:rPr>
          <w:i/>
        </w:rPr>
        <w:t xml:space="preserve"> face to face drop offs and </w:t>
      </w:r>
      <w:proofErr w:type="spellStart"/>
      <w:r>
        <w:rPr>
          <w:i/>
        </w:rPr>
        <w:t>pick ups</w:t>
      </w:r>
      <w:proofErr w:type="spellEnd"/>
      <w:r>
        <w:rPr>
          <w:i/>
        </w:rPr>
        <w:t>, and online via Dojo</w:t>
      </w:r>
      <w:r>
        <w:t xml:space="preserve"> Staff are expected to respond to any parents who raises worries or concerns to them either about their child(ren) or others in line with </w:t>
      </w:r>
      <w:r>
        <w:rPr>
          <w:u w:val="single" w:color="000000"/>
        </w:rPr>
        <w:t>Staff Safeguarding Concerns: Recognise,</w:t>
      </w:r>
      <w:r>
        <w:t xml:space="preserve"> </w:t>
      </w:r>
      <w:r>
        <w:rPr>
          <w:u w:val="single" w:color="000000"/>
        </w:rPr>
        <w:t xml:space="preserve">Respond, </w:t>
      </w:r>
      <w:proofErr w:type="gramStart"/>
      <w:r>
        <w:rPr>
          <w:u w:val="single" w:color="000000"/>
        </w:rPr>
        <w:t>Report</w:t>
      </w:r>
      <w:r>
        <w:t xml:space="preserve"> .</w:t>
      </w:r>
      <w:proofErr w:type="gramEnd"/>
      <w:r>
        <w:t xml:space="preserve">  </w:t>
      </w:r>
    </w:p>
    <w:p w14:paraId="3A18AFAB" w14:textId="77777777" w:rsidR="00445AAD" w:rsidRDefault="002661C8">
      <w:pPr>
        <w:numPr>
          <w:ilvl w:val="0"/>
          <w:numId w:val="10"/>
        </w:numPr>
        <w:spacing w:after="93"/>
        <w:ind w:right="859" w:hanging="360"/>
      </w:pPr>
      <w:r>
        <w:t xml:space="preserve">The Designated Safeguarding Lead will ensure that we work with parents to offer and enable support for children and their families; taking action to safeguard and promote their welfare (see </w:t>
      </w:r>
      <w:r>
        <w:rPr>
          <w:u w:val="single" w:color="000000"/>
        </w:rPr>
        <w:t>Designated Safeguarding Lead Response</w:t>
      </w:r>
      <w:r>
        <w:t xml:space="preserve">) in line with the local arrangements in the area that they live.  </w:t>
      </w:r>
    </w:p>
    <w:p w14:paraId="60180863" w14:textId="77777777" w:rsidR="00445AAD" w:rsidRDefault="002661C8">
      <w:pPr>
        <w:numPr>
          <w:ilvl w:val="0"/>
          <w:numId w:val="10"/>
        </w:numPr>
        <w:spacing w:after="148"/>
        <w:ind w:right="859" w:hanging="360"/>
      </w:pPr>
      <w:r>
        <w:t>Ensuring that parents are made aware of how to raise safeguarding concerns or criminal behaviour themselves to the Local Authority and/or Enforcement Agencies. We do this by</w:t>
      </w:r>
      <w:r>
        <w:rPr>
          <w:color w:val="FF0000"/>
        </w:rPr>
        <w:t xml:space="preserve"> </w:t>
      </w:r>
      <w:r>
        <w:t>providing parents with regular information, guidance and external support available to them by</w:t>
      </w:r>
      <w:r>
        <w:rPr>
          <w:i/>
          <w:color w:val="FF0000"/>
        </w:rPr>
        <w:t xml:space="preserve"> </w:t>
      </w:r>
      <w:r>
        <w:t>newsletters; running sessions for parents; signposting via Dojo</w:t>
      </w:r>
      <w:r>
        <w:rPr>
          <w:sz w:val="24"/>
        </w:rPr>
        <w:t xml:space="preserve"> </w:t>
      </w:r>
    </w:p>
    <w:p w14:paraId="1506B2EE" w14:textId="77777777" w:rsidR="00445AAD" w:rsidRDefault="002661C8">
      <w:pPr>
        <w:spacing w:after="214" w:line="259" w:lineRule="auto"/>
        <w:ind w:left="826" w:right="0" w:firstLine="0"/>
        <w:jc w:val="left"/>
      </w:pPr>
      <w:r>
        <w:rPr>
          <w:b/>
        </w:rPr>
        <w:t xml:space="preserve"> </w:t>
      </w:r>
    </w:p>
    <w:p w14:paraId="3D0B1CB1" w14:textId="77777777" w:rsidR="00445AAD" w:rsidRDefault="002661C8">
      <w:pPr>
        <w:pStyle w:val="Heading3"/>
        <w:tabs>
          <w:tab w:val="center" w:pos="1109"/>
          <w:tab w:val="center" w:pos="3334"/>
        </w:tabs>
        <w:spacing w:after="150"/>
        <w:ind w:left="0" w:firstLine="0"/>
      </w:pPr>
      <w:r>
        <w:rPr>
          <w:b w:val="0"/>
          <w:sz w:val="22"/>
        </w:rPr>
        <w:lastRenderedPageBreak/>
        <w:tab/>
      </w:r>
      <w:r>
        <w:t>10.4</w:t>
      </w:r>
      <w:r>
        <w:rPr>
          <w:rFonts w:ascii="Arial" w:eastAsia="Arial" w:hAnsi="Arial" w:cs="Arial"/>
        </w:rPr>
        <w:t xml:space="preserve"> </w:t>
      </w:r>
      <w:r>
        <w:rPr>
          <w:rFonts w:ascii="Arial" w:eastAsia="Arial" w:hAnsi="Arial" w:cs="Arial"/>
        </w:rPr>
        <w:tab/>
      </w:r>
      <w:r>
        <w:t>Other agencies/partnerships</w:t>
      </w:r>
      <w:r>
        <w:rPr>
          <w:sz w:val="22"/>
        </w:rPr>
        <w:t xml:space="preserve">  </w:t>
      </w:r>
    </w:p>
    <w:p w14:paraId="6E589009" w14:textId="77777777" w:rsidR="00445AAD" w:rsidRDefault="002661C8">
      <w:pPr>
        <w:spacing w:after="216"/>
        <w:ind w:left="461" w:right="859"/>
      </w:pPr>
      <w:r>
        <w:t>As we operate in Shropshire; we engage and co-operate with our local safeguarding arrangements. Our local safeguarding partnership is th</w:t>
      </w:r>
      <w:r w:rsidR="00725268">
        <w:fldChar w:fldCharType="begin"/>
      </w:r>
      <w:r w:rsidR="00725268">
        <w:instrText>HYPERLINK "http://www.shropshiresafeguardingcommunitypartnership.co.uk/media/11ijt11t/g-children-learning-briefing.pdf" \h</w:instrText>
      </w:r>
      <w:r w:rsidR="00725268">
        <w:fldChar w:fldCharType="separate"/>
      </w:r>
      <w:r>
        <w:t xml:space="preserve">e </w:t>
      </w:r>
      <w:r w:rsidR="00725268">
        <w:fldChar w:fldCharType="end"/>
      </w:r>
      <w:r w:rsidR="00725268">
        <w:fldChar w:fldCharType="begin"/>
      </w:r>
      <w:r w:rsidR="00725268">
        <w:instrText>HYPERLINK "http://www.shropshiresafeguardingcommunitypartnership.co.uk/media/11ijt11t/g-children-learning-briefing.pdf" \h</w:instrText>
      </w:r>
      <w:r w:rsidR="00725268">
        <w:fldChar w:fldCharType="separate"/>
      </w:r>
      <w:r>
        <w:rPr>
          <w:u w:val="single" w:color="000000"/>
        </w:rPr>
        <w:t>Shropshire Safeguarding Community Partnership</w:t>
      </w:r>
      <w:r w:rsidR="00725268">
        <w:rPr>
          <w:u w:val="single" w:color="000000"/>
        </w:rPr>
        <w:fldChar w:fldCharType="end"/>
      </w:r>
      <w:r w:rsidR="00725268">
        <w:fldChar w:fldCharType="begin"/>
      </w:r>
      <w:r w:rsidR="00725268">
        <w:instrText>HYPERLINK "http://www.shropshiresafeguardingcommunitypartnership.co.uk/media/11ijt11t/g-children-learning-briefing.pdf" \h</w:instrText>
      </w:r>
      <w:r w:rsidR="00725268">
        <w:fldChar w:fldCharType="separate"/>
      </w:r>
      <w:r>
        <w:rPr>
          <w:u w:val="single" w:color="000000"/>
        </w:rPr>
        <w:t xml:space="preserve"> </w:t>
      </w:r>
      <w:r w:rsidR="00725268">
        <w:rPr>
          <w:u w:val="single" w:color="000000"/>
        </w:rPr>
        <w:fldChar w:fldCharType="end"/>
      </w:r>
      <w:r w:rsidR="00725268">
        <w:fldChar w:fldCharType="begin"/>
      </w:r>
      <w:r w:rsidR="00725268">
        <w:instrText>HYPERLINK "http://www.shropshiresafeguardingcommunitypartnership.co.uk/media/11ijt11t/g-children-learning-briefing.pdf" \h</w:instrText>
      </w:r>
      <w:r w:rsidR="00725268">
        <w:fldChar w:fldCharType="separate"/>
      </w:r>
      <w:r>
        <w:rPr>
          <w:u w:val="single" w:color="000000"/>
        </w:rPr>
        <w:t>(</w:t>
      </w:r>
      <w:r w:rsidR="00725268">
        <w:rPr>
          <w:u w:val="single" w:color="000000"/>
        </w:rPr>
        <w:fldChar w:fldCharType="end"/>
      </w:r>
      <w:r>
        <w:rPr>
          <w:u w:val="single" w:color="000000"/>
        </w:rPr>
        <w:t>SSCP). We engage</w:t>
      </w:r>
      <w:r>
        <w:t xml:space="preserve"> </w:t>
      </w:r>
      <w:r>
        <w:rPr>
          <w:u w:val="single" w:color="000000"/>
        </w:rPr>
        <w:t>and co-operate by:</w:t>
      </w:r>
      <w:r>
        <w:t xml:space="preserve"> </w:t>
      </w:r>
    </w:p>
    <w:p w14:paraId="569A8C06" w14:textId="77777777" w:rsidR="00445AAD" w:rsidRDefault="002661C8">
      <w:pPr>
        <w:numPr>
          <w:ilvl w:val="0"/>
          <w:numId w:val="11"/>
        </w:numPr>
        <w:ind w:right="859" w:hanging="360"/>
      </w:pPr>
      <w:r>
        <w:t xml:space="preserve">Ensuring we effectively safeguard and promote the welfare of children living in Shropshire in line with </w:t>
      </w:r>
      <w:r w:rsidR="00725268">
        <w:fldChar w:fldCharType="begin"/>
      </w:r>
      <w:r w:rsidR="00725268">
        <w:instrText>HYPERLINK "https://www.gov.uk/government/publications/working-together-to-safeguard-children--2" \h</w:instrText>
      </w:r>
      <w:r w:rsidR="00725268">
        <w:fldChar w:fldCharType="separate"/>
      </w:r>
      <w:r>
        <w:rPr>
          <w:u w:val="single" w:color="000000"/>
        </w:rPr>
        <w:t>Working together to safeguard children</w:t>
      </w:r>
      <w:r w:rsidR="00725268">
        <w:rPr>
          <w:u w:val="single" w:color="000000"/>
        </w:rPr>
        <w:fldChar w:fldCharType="end"/>
      </w:r>
      <w:r w:rsidR="00725268">
        <w:fldChar w:fldCharType="begin"/>
      </w:r>
      <w:r w:rsidR="00725268">
        <w:instrText>HYPERLINK "https://www.gov.uk/government/publications/working-together-to-safeguard-children--2" \h</w:instrText>
      </w:r>
      <w:r w:rsidR="00725268">
        <w:fldChar w:fldCharType="separate"/>
      </w:r>
      <w:r>
        <w:t xml:space="preserve"> </w:t>
      </w:r>
      <w:r w:rsidR="00725268">
        <w:fldChar w:fldCharType="end"/>
      </w:r>
      <w:r>
        <w:t xml:space="preserve">and the Shropshire Safeguarding Community Partnership local criteria for action and assessment; as outlined in the </w:t>
      </w:r>
      <w:r w:rsidR="00725268">
        <w:fldChar w:fldCharType="begin"/>
      </w:r>
      <w:r w:rsidR="00725268">
        <w:instrText>HYPERLINK "https://westmidlands.procedures.org.uk/local-content/2gjN/thresholds-guidance/?b=Shropshire" \h</w:instrText>
      </w:r>
      <w:r w:rsidR="00725268">
        <w:fldChar w:fldCharType="separate"/>
      </w:r>
      <w:r>
        <w:rPr>
          <w:u w:val="single" w:color="000000"/>
        </w:rPr>
        <w:t>SSCP Threshold</w:t>
      </w:r>
      <w:r w:rsidR="00725268">
        <w:rPr>
          <w:u w:val="single" w:color="000000"/>
        </w:rPr>
        <w:fldChar w:fldCharType="end"/>
      </w:r>
      <w:r w:rsidR="00725268">
        <w:fldChar w:fldCharType="begin"/>
      </w:r>
      <w:r w:rsidR="00725268">
        <w:instrText>HYPERLINK "https://westmidlands.procedures.org.uk/local-content/2gjN/thresholds-guidance/?b=Shropshire" \h</w:instrText>
      </w:r>
      <w:r w:rsidR="00725268">
        <w:fldChar w:fldCharType="separate"/>
      </w:r>
      <w:r>
        <w:t xml:space="preserve"> </w:t>
      </w:r>
      <w:r w:rsidR="00725268">
        <w:fldChar w:fldCharType="end"/>
      </w:r>
      <w:r w:rsidR="00725268">
        <w:fldChar w:fldCharType="begin"/>
      </w:r>
      <w:r w:rsidR="00725268">
        <w:instrText>HYPERLINK "https://westmidlands.procedures.org.uk/local-content/2gjN/thresholds-guidance/?b=Shropshire" \h</w:instrText>
      </w:r>
      <w:r w:rsidR="00725268">
        <w:fldChar w:fldCharType="separate"/>
      </w:r>
      <w:r>
        <w:rPr>
          <w:u w:val="single" w:color="000000"/>
        </w:rPr>
        <w:t>Document.</w:t>
      </w:r>
      <w:r w:rsidR="00725268">
        <w:rPr>
          <w:u w:val="single" w:color="000000"/>
        </w:rPr>
        <w:fldChar w:fldCharType="end"/>
      </w:r>
      <w:r w:rsidR="00725268">
        <w:fldChar w:fldCharType="begin"/>
      </w:r>
      <w:r w:rsidR="00725268">
        <w:instrText>HYPERLINK "https://westmidlands.procedures.org.uk/local-content/2gjN/thresholds-guidance/?b=Shropshire" \h</w:instrText>
      </w:r>
      <w:r w:rsidR="00725268">
        <w:fldChar w:fldCharType="separate"/>
      </w:r>
      <w:r>
        <w:t xml:space="preserve"> </w:t>
      </w:r>
      <w:r w:rsidR="00725268">
        <w:fldChar w:fldCharType="end"/>
      </w:r>
      <w:r>
        <w:t xml:space="preserve"> Where children do not live in Shropshire but attend our school; we will work in line with the relevant local arrangements in their home area.  </w:t>
      </w:r>
    </w:p>
    <w:p w14:paraId="01FAAB9C" w14:textId="77777777" w:rsidR="00445AAD" w:rsidRDefault="002661C8">
      <w:pPr>
        <w:numPr>
          <w:ilvl w:val="0"/>
          <w:numId w:val="11"/>
        </w:numPr>
        <w:spacing w:after="55"/>
        <w:ind w:right="859" w:hanging="360"/>
      </w:pPr>
      <w:r>
        <w:t xml:space="preserve">Ensuring we work with other agencies and comply with other pieces of relevant statutory guidance in safeguarding </w:t>
      </w:r>
      <w:r>
        <w:rPr>
          <w:u w:val="single" w:color="000000"/>
        </w:rPr>
        <w:t>Children potentially at greater risk of harm</w:t>
      </w:r>
      <w:r>
        <w:t xml:space="preserve">. </w:t>
      </w:r>
    </w:p>
    <w:p w14:paraId="08962298" w14:textId="77777777" w:rsidR="00445AAD" w:rsidRDefault="002661C8">
      <w:pPr>
        <w:numPr>
          <w:ilvl w:val="0"/>
          <w:numId w:val="11"/>
        </w:numPr>
        <w:spacing w:after="52"/>
        <w:ind w:right="859" w:hanging="360"/>
      </w:pPr>
      <w:r>
        <w:t xml:space="preserve">Supplying information and co-operating in multi-agency forum/meetings, audit or learning reviews as requested by the safeguarding partners. </w:t>
      </w:r>
    </w:p>
    <w:p w14:paraId="02B9C710" w14:textId="77777777" w:rsidR="00445AAD" w:rsidRDefault="002661C8">
      <w:pPr>
        <w:numPr>
          <w:ilvl w:val="0"/>
          <w:numId w:val="11"/>
        </w:numPr>
        <w:spacing w:after="54"/>
        <w:ind w:right="859" w:hanging="360"/>
      </w:pPr>
      <w:r>
        <w:t xml:space="preserve">Working closely with Shropshire Council Learning and Skills Services and other Shropshire Council Services/partnerships to ensure we are providing high quality education and support to children in Shropshire.  </w:t>
      </w:r>
    </w:p>
    <w:p w14:paraId="2C1670DE" w14:textId="18260171" w:rsidR="00445AAD" w:rsidRDefault="002661C8">
      <w:pPr>
        <w:numPr>
          <w:ilvl w:val="0"/>
          <w:numId w:val="11"/>
        </w:numPr>
        <w:spacing w:after="8"/>
        <w:ind w:right="859" w:hanging="360"/>
      </w:pPr>
      <w:r>
        <w:t xml:space="preserve">Participating in the local </w:t>
      </w:r>
      <w:del w:id="213" w:author="Tracey Derham" w:date="2025-09-07T16:45:00Z">
        <w:r w:rsidR="00725268" w:rsidRPr="008641EC" w:rsidDel="00FD0E55">
          <w:rPr>
            <w:color w:val="auto"/>
          </w:rPr>
          <w:fldChar w:fldCharType="begin"/>
        </w:r>
        <w:r w:rsidR="00725268" w:rsidRPr="008641EC" w:rsidDel="00FD0E55">
          <w:rPr>
            <w:color w:val="auto"/>
          </w:rPr>
          <w:delInstrText>HYPERLINK "http://www.shropshirelg.net/services/safeguarding/schools-and-early-years/school-operation-encompass/" \h</w:delInstrText>
        </w:r>
        <w:r w:rsidR="00725268" w:rsidRPr="008641EC" w:rsidDel="00FD0E55">
          <w:rPr>
            <w:color w:val="auto"/>
          </w:rPr>
        </w:r>
        <w:r w:rsidR="00725268" w:rsidRPr="008641EC" w:rsidDel="00FD0E55">
          <w:rPr>
            <w:color w:val="auto"/>
          </w:rPr>
          <w:fldChar w:fldCharType="separate"/>
        </w:r>
        <w:r w:rsidRPr="008641EC" w:rsidDel="00FD0E55">
          <w:rPr>
            <w:color w:val="auto"/>
            <w:u w:val="single" w:color="000000"/>
          </w:rPr>
          <w:delText>Operation Encompass Protocol</w:delText>
        </w:r>
        <w:r w:rsidR="00725268" w:rsidRPr="008641EC" w:rsidDel="00FD0E55">
          <w:rPr>
            <w:color w:val="auto"/>
            <w:u w:val="single" w:color="000000"/>
          </w:rPr>
          <w:fldChar w:fldCharType="end"/>
        </w:r>
      </w:del>
      <w:r w:rsidR="00725268" w:rsidRPr="008641EC">
        <w:rPr>
          <w:color w:val="auto"/>
        </w:rPr>
        <w:fldChar w:fldCharType="begin"/>
      </w:r>
      <w:r w:rsidR="00725268" w:rsidRPr="008641EC">
        <w:rPr>
          <w:color w:val="auto"/>
        </w:rPr>
        <w:instrText>HYPERLINK "http://www.shropshirelg.net/services/safeguarding/schools-and-early-years/school-operation-encompass/" \h</w:instrText>
      </w:r>
      <w:r w:rsidR="00725268" w:rsidRPr="008641EC">
        <w:rPr>
          <w:color w:val="auto"/>
        </w:rPr>
      </w:r>
      <w:r w:rsidR="00725268" w:rsidRPr="008641EC">
        <w:rPr>
          <w:color w:val="auto"/>
        </w:rPr>
        <w:fldChar w:fldCharType="separate"/>
      </w:r>
      <w:r w:rsidRPr="008641EC">
        <w:rPr>
          <w:color w:val="auto"/>
        </w:rPr>
        <w:t>;</w:t>
      </w:r>
      <w:r w:rsidR="00725268" w:rsidRPr="008641EC">
        <w:rPr>
          <w:color w:val="auto"/>
        </w:rPr>
        <w:fldChar w:fldCharType="end"/>
      </w:r>
      <w:r w:rsidRPr="008641EC">
        <w:rPr>
          <w:color w:val="auto"/>
        </w:rPr>
        <w:t xml:space="preserve"> </w:t>
      </w:r>
      <w:ins w:id="214" w:author="Tracey Derham" w:date="2025-09-07T16:45:00Z">
        <w:r w:rsidR="00FD0E55" w:rsidRPr="008641EC">
          <w:rPr>
            <w:rFonts w:ascii="Arial" w:eastAsia="Arial" w:hAnsi="Arial" w:cs="Arial"/>
            <w:color w:val="auto"/>
          </w:rPr>
          <w:t>Operation Encompass arrangements</w:t>
        </w:r>
        <w:r w:rsidR="00FD0E55" w:rsidRPr="008641EC">
          <w:rPr>
            <w:color w:val="auto"/>
          </w:rPr>
          <w:t xml:space="preserve"> </w:t>
        </w:r>
      </w:ins>
      <w:r w:rsidRPr="008641EC">
        <w:rPr>
          <w:color w:val="auto"/>
        </w:rPr>
        <w:t xml:space="preserve">an arrangement where police notify schools when a child who attends their school </w:t>
      </w:r>
      <w:r>
        <w:t xml:space="preserve">may have been subject or witness to </w:t>
      </w:r>
      <w:proofErr w:type="spellStart"/>
      <w:r>
        <w:t>policeattended</w:t>
      </w:r>
      <w:proofErr w:type="spellEnd"/>
      <w:r>
        <w:t xml:space="preserve"> incidents of domestic abuse. This enables us to provide appropriate emotional or practical support to a child/ren who may have been witness to and victim of domestic abuse. All new parents/carers are sent a letter informing them of our participation in Operation Encompass </w:t>
      </w:r>
      <w:r>
        <w:rPr>
          <w:color w:val="4472C4"/>
        </w:rPr>
        <w:t xml:space="preserve"> </w:t>
      </w:r>
    </w:p>
    <w:p w14:paraId="73F4CAD8" w14:textId="77777777" w:rsidR="00445AAD" w:rsidRDefault="002661C8">
      <w:pPr>
        <w:spacing w:after="74" w:line="259" w:lineRule="auto"/>
        <w:ind w:left="1186" w:right="0" w:firstLine="0"/>
        <w:jc w:val="left"/>
      </w:pPr>
      <w:r>
        <w:rPr>
          <w:color w:val="4472C4"/>
          <w:sz w:val="20"/>
        </w:rPr>
        <w:t xml:space="preserve"> </w:t>
      </w:r>
    </w:p>
    <w:p w14:paraId="1116B463" w14:textId="77777777" w:rsidR="00445AAD" w:rsidRDefault="002661C8">
      <w:pPr>
        <w:spacing w:after="126" w:line="252" w:lineRule="auto"/>
        <w:ind w:left="461" w:right="0"/>
        <w:jc w:val="left"/>
      </w:pPr>
      <w:r>
        <w:rPr>
          <w:b/>
          <w:sz w:val="24"/>
        </w:rPr>
        <w:t>11</w:t>
      </w:r>
      <w:r>
        <w:rPr>
          <w:rFonts w:ascii="Arial" w:eastAsia="Arial" w:hAnsi="Arial" w:cs="Arial"/>
          <w:b/>
          <w:sz w:val="24"/>
        </w:rPr>
        <w:t xml:space="preserve"> </w:t>
      </w:r>
      <w:r>
        <w:rPr>
          <w:b/>
          <w:sz w:val="24"/>
        </w:rPr>
        <w:t xml:space="preserve">Teaching our children how to keep safe. </w:t>
      </w:r>
    </w:p>
    <w:p w14:paraId="2F12ED71" w14:textId="77777777" w:rsidR="00445AAD" w:rsidRDefault="002661C8">
      <w:pPr>
        <w:spacing w:after="213"/>
        <w:ind w:left="461" w:right="859"/>
      </w:pPr>
      <w:r>
        <w:t xml:space="preserve">We recognise that educating our children in how to keep themselves and others safe both online and in face-to-face situation plays a crucial role in safeguarding them. We have a clear set of values and standards the provide opportunities for children to learn how to keep themselves and others safe; that are demonstrated and reinforced throughout school life and underpinned through -  </w:t>
      </w:r>
    </w:p>
    <w:p w14:paraId="042BD9BA" w14:textId="77777777" w:rsidR="00445AAD" w:rsidRDefault="002661C8">
      <w:pPr>
        <w:numPr>
          <w:ilvl w:val="0"/>
          <w:numId w:val="12"/>
        </w:numPr>
        <w:spacing w:after="11"/>
        <w:ind w:right="859" w:hanging="360"/>
      </w:pPr>
      <w:r>
        <w:rPr>
          <w:u w:val="single" w:color="000000"/>
        </w:rPr>
        <w:t>Safeguarding Statement</w:t>
      </w:r>
      <w:r>
        <w:t xml:space="preserve"> </w:t>
      </w:r>
    </w:p>
    <w:p w14:paraId="214C6799" w14:textId="77777777" w:rsidR="00445AAD" w:rsidRDefault="002661C8">
      <w:pPr>
        <w:numPr>
          <w:ilvl w:val="0"/>
          <w:numId w:val="12"/>
        </w:numPr>
        <w:spacing w:after="29"/>
        <w:ind w:right="859" w:hanging="360"/>
      </w:pPr>
      <w:r>
        <w:t xml:space="preserve">Behaviour/Anti-Bullying Policy (Insert link)  </w:t>
      </w:r>
    </w:p>
    <w:p w14:paraId="0B2F26D0" w14:textId="77777777" w:rsidR="00445AAD" w:rsidRDefault="002661C8">
      <w:pPr>
        <w:numPr>
          <w:ilvl w:val="0"/>
          <w:numId w:val="12"/>
        </w:numPr>
        <w:spacing w:after="11"/>
        <w:ind w:right="859" w:hanging="360"/>
      </w:pPr>
      <w:r>
        <w:rPr>
          <w:u w:val="single" w:color="000000"/>
        </w:rPr>
        <w:t>Preventing Radicalisation</w:t>
      </w:r>
      <w:r>
        <w:t xml:space="preserve"> </w:t>
      </w:r>
    </w:p>
    <w:p w14:paraId="2AF09EF4" w14:textId="77777777" w:rsidR="00445AAD" w:rsidRDefault="002661C8">
      <w:pPr>
        <w:numPr>
          <w:ilvl w:val="0"/>
          <w:numId w:val="12"/>
        </w:numPr>
        <w:spacing w:after="29"/>
        <w:ind w:right="859" w:hanging="360"/>
      </w:pPr>
      <w:r>
        <w:t xml:space="preserve">Our approach to </w:t>
      </w:r>
      <w:r>
        <w:rPr>
          <w:u w:val="single" w:color="000000"/>
        </w:rPr>
        <w:t>Online Safety</w:t>
      </w:r>
      <w:r>
        <w:t xml:space="preserve"> </w:t>
      </w:r>
    </w:p>
    <w:p w14:paraId="6C0EC29E" w14:textId="637BE18A" w:rsidR="00445AAD" w:rsidRDefault="002661C8">
      <w:pPr>
        <w:numPr>
          <w:ilvl w:val="0"/>
          <w:numId w:val="12"/>
        </w:numPr>
        <w:spacing w:after="195"/>
        <w:ind w:right="859" w:hanging="360"/>
      </w:pPr>
      <w:r>
        <w:t xml:space="preserve">Our Personal Social Health and Education and Computing curriculum and policies including our RHE /RSHE </w:t>
      </w:r>
      <w:proofErr w:type="gramStart"/>
      <w:r>
        <w:t xml:space="preserve">Policy </w:t>
      </w:r>
      <w:r w:rsidRPr="008641EC">
        <w:rPr>
          <w:color w:val="auto"/>
        </w:rPr>
        <w:t>.</w:t>
      </w:r>
      <w:proofErr w:type="gramEnd"/>
      <w:r w:rsidRPr="008641EC">
        <w:rPr>
          <w:i/>
          <w:color w:val="auto"/>
        </w:rPr>
        <w:t xml:space="preserve"> </w:t>
      </w:r>
      <w:ins w:id="215" w:author="Tracey Derham" w:date="2025-09-07T16:46:00Z">
        <w:r w:rsidR="00FD0E55" w:rsidRPr="008641EC">
          <w:rPr>
            <w:rFonts w:ascii="Arial" w:eastAsia="Arial" w:hAnsi="Arial" w:cs="Arial"/>
            <w:color w:val="auto"/>
          </w:rPr>
          <w:t xml:space="preserve">Our RSHE programme is compliant with </w:t>
        </w:r>
        <w:r w:rsidR="00FD0E55" w:rsidRPr="008641EC">
          <w:rPr>
            <w:color w:val="auto"/>
          </w:rPr>
          <w:fldChar w:fldCharType="begin"/>
        </w:r>
        <w:r w:rsidR="00FD0E55" w:rsidRPr="008641EC">
          <w:rPr>
            <w:color w:val="auto"/>
          </w:rPr>
          <w:instrText>HYPERLINK "https://www.gov.uk/government/publications/relationships-education-relationships-and-sex-education-rse-and-health-education" \h</w:instrText>
        </w:r>
        <w:r w:rsidR="00FD0E55" w:rsidRPr="008641EC">
          <w:rPr>
            <w:color w:val="auto"/>
          </w:rPr>
        </w:r>
        <w:r w:rsidR="00FD0E55" w:rsidRPr="008641EC">
          <w:rPr>
            <w:color w:val="auto"/>
          </w:rPr>
          <w:fldChar w:fldCharType="separate"/>
        </w:r>
        <w:r w:rsidR="00FD0E55" w:rsidRPr="008641EC">
          <w:rPr>
            <w:rStyle w:val="Hyperlink"/>
            <w:rFonts w:ascii="Arial" w:eastAsia="Arial" w:hAnsi="Arial" w:cs="Arial"/>
            <w:color w:val="auto"/>
          </w:rPr>
          <w:t>Relationships and sex education (RSE) and health education - GOV.UK</w:t>
        </w:r>
        <w:r w:rsidR="00FD0E55" w:rsidRPr="008641EC">
          <w:rPr>
            <w:rStyle w:val="Hyperlink"/>
            <w:rFonts w:ascii="Arial" w:eastAsia="Arial" w:hAnsi="Arial" w:cs="Arial"/>
            <w:color w:val="auto"/>
          </w:rPr>
          <w:fldChar w:fldCharType="end"/>
        </w:r>
        <w:r w:rsidR="00FD0E55">
          <w:rPr>
            <w:rStyle w:val="Hyperlink"/>
            <w:rFonts w:ascii="Arial" w:eastAsia="Arial" w:hAnsi="Arial" w:cs="Arial"/>
            <w:color w:val="92D050"/>
          </w:rPr>
          <w:t xml:space="preserve"> </w:t>
        </w:r>
      </w:ins>
      <w:r>
        <w:t xml:space="preserve">Our RSHE programme is developed to be fully inclusive of all ages and stages of development and consideration of children’s needs including </w:t>
      </w:r>
      <w:r>
        <w:rPr>
          <w:u w:val="single" w:color="000000"/>
        </w:rPr>
        <w:t>Children potentially at</w:t>
      </w:r>
      <w:r>
        <w:t xml:space="preserve"> </w:t>
      </w:r>
      <w:r>
        <w:rPr>
          <w:u w:val="single" w:color="000000"/>
        </w:rPr>
        <w:t>greater risk of harm</w:t>
      </w:r>
      <w:r>
        <w:t>; and addresses issues as outlined Keeping Children Safe in Education 202</w:t>
      </w:r>
      <w:ins w:id="216" w:author="Tracey Derham" w:date="2025-09-07T16:46:00Z">
        <w:r w:rsidR="00FD0E55">
          <w:t>5</w:t>
        </w:r>
      </w:ins>
      <w:del w:id="217" w:author="Tracey Derham" w:date="2025-09-07T16:46:00Z">
        <w:r w:rsidDel="00FD0E55">
          <w:delText>4</w:delText>
        </w:r>
      </w:del>
      <w:r>
        <w:t xml:space="preserve">; Part 2: Opportunities to teach safeguarding.  </w:t>
      </w:r>
    </w:p>
    <w:p w14:paraId="0D4D0849" w14:textId="77777777" w:rsidR="00445AAD" w:rsidRDefault="002661C8">
      <w:pPr>
        <w:tabs>
          <w:tab w:val="center" w:pos="877"/>
          <w:tab w:val="center" w:pos="1186"/>
        </w:tabs>
        <w:spacing w:after="143" w:line="259" w:lineRule="auto"/>
        <w:ind w:left="0" w:right="0" w:firstLine="0"/>
        <w:jc w:val="left"/>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 </w:t>
      </w:r>
    </w:p>
    <w:p w14:paraId="5F4386C0" w14:textId="77777777" w:rsidR="00445AAD" w:rsidRDefault="002661C8">
      <w:pPr>
        <w:ind w:left="461" w:right="859"/>
      </w:pPr>
      <w:r>
        <w:t xml:space="preserve">The DSL, RHE/RSHE lead and other key members of the Senior Leadership Team (such as computing, Mental Health and SENDCo) will work collaboratively to ensure that this is implemented; and being responsive to any safeguarding themes or patterns of concern that arise in school.  </w:t>
      </w:r>
    </w:p>
    <w:p w14:paraId="3C95505D" w14:textId="77777777" w:rsidR="00445AAD" w:rsidRDefault="002661C8">
      <w:pPr>
        <w:spacing w:after="213" w:line="259" w:lineRule="auto"/>
        <w:ind w:left="324" w:right="0" w:firstLine="0"/>
        <w:jc w:val="left"/>
      </w:pPr>
      <w:r>
        <w:t xml:space="preserve"> </w:t>
      </w:r>
    </w:p>
    <w:p w14:paraId="4738C6BE" w14:textId="77777777" w:rsidR="00445AAD" w:rsidRDefault="002661C8">
      <w:pPr>
        <w:pStyle w:val="Heading2"/>
        <w:spacing w:after="126"/>
        <w:ind w:left="461"/>
      </w:pPr>
      <w:r>
        <w:lastRenderedPageBreak/>
        <w:t>12</w:t>
      </w:r>
      <w:r>
        <w:rPr>
          <w:rFonts w:ascii="Arial" w:eastAsia="Arial" w:hAnsi="Arial" w:cs="Arial"/>
        </w:rPr>
        <w:t xml:space="preserve"> </w:t>
      </w:r>
      <w:r>
        <w:t xml:space="preserve">Online Safety </w:t>
      </w:r>
    </w:p>
    <w:p w14:paraId="682D4163" w14:textId="77777777" w:rsidR="00445AAD" w:rsidRDefault="002661C8">
      <w:pPr>
        <w:ind w:left="334" w:right="859"/>
      </w:pPr>
      <w:r>
        <w:t xml:space="preserve">The use of information and communication technology (ICT); is a vital part of the everyday functioning of and life in school. We also recognise the important role ICT plays in the lives of our children and their families.  </w:t>
      </w:r>
    </w:p>
    <w:p w14:paraId="2B324F0E" w14:textId="77777777" w:rsidR="00445AAD" w:rsidRDefault="002661C8">
      <w:pPr>
        <w:spacing w:after="237"/>
        <w:ind w:left="334" w:right="859"/>
      </w:pPr>
      <w:r>
        <w:t xml:space="preserve">Whilst there are many benefits and strengths in using ICT; there are also </w:t>
      </w:r>
      <w:proofErr w:type="gramStart"/>
      <w:r>
        <w:t>a number of</w:t>
      </w:r>
      <w:proofErr w:type="gramEnd"/>
      <w:r>
        <w:t xml:space="preserve"> risks to children’s welfare and safety in school when using internet enabled technology; which are summarised in the following categories</w:t>
      </w:r>
      <w:r>
        <w:rPr>
          <w:vertAlign w:val="superscript"/>
        </w:rPr>
        <w:t>2</w:t>
      </w:r>
      <w:r>
        <w:t xml:space="preserve">: </w:t>
      </w:r>
    </w:p>
    <w:p w14:paraId="440F88A1" w14:textId="77777777" w:rsidR="00445AAD" w:rsidRDefault="002661C8">
      <w:pPr>
        <w:numPr>
          <w:ilvl w:val="0"/>
          <w:numId w:val="13"/>
        </w:numPr>
        <w:spacing w:after="9"/>
        <w:ind w:right="859" w:hanging="360"/>
      </w:pPr>
      <w:r>
        <w:rPr>
          <w:b/>
        </w:rPr>
        <w:t>content:</w:t>
      </w:r>
      <w:r>
        <w:t xml:space="preserve"> being exposed to illegal, inappropriate, or harmful content. </w:t>
      </w:r>
    </w:p>
    <w:p w14:paraId="22F95957" w14:textId="77777777" w:rsidR="00445AAD" w:rsidRDefault="002661C8">
      <w:pPr>
        <w:numPr>
          <w:ilvl w:val="0"/>
          <w:numId w:val="13"/>
        </w:numPr>
        <w:spacing w:after="9"/>
        <w:ind w:right="859" w:hanging="360"/>
      </w:pPr>
      <w:r>
        <w:rPr>
          <w:b/>
        </w:rPr>
        <w:t>contact:</w:t>
      </w:r>
      <w:r>
        <w:t xml:space="preserve"> being subjected to harmful online interaction with other users. </w:t>
      </w:r>
    </w:p>
    <w:p w14:paraId="52E511B5" w14:textId="77777777" w:rsidR="00445AAD" w:rsidRDefault="002661C8">
      <w:pPr>
        <w:numPr>
          <w:ilvl w:val="0"/>
          <w:numId w:val="13"/>
        </w:numPr>
        <w:spacing w:after="9"/>
        <w:ind w:right="859" w:hanging="360"/>
      </w:pPr>
      <w:r>
        <w:rPr>
          <w:b/>
        </w:rPr>
        <w:t>conduct:</w:t>
      </w:r>
      <w:r>
        <w:t xml:space="preserve"> online behaviour that increases the likelihood of, or causes, harm to children or others. </w:t>
      </w:r>
    </w:p>
    <w:p w14:paraId="38E521F3" w14:textId="77777777" w:rsidR="00445AAD" w:rsidRDefault="002661C8">
      <w:pPr>
        <w:numPr>
          <w:ilvl w:val="0"/>
          <w:numId w:val="13"/>
        </w:numPr>
        <w:spacing w:after="9"/>
        <w:ind w:right="859" w:hanging="360"/>
      </w:pPr>
      <w:r>
        <w:rPr>
          <w:b/>
        </w:rPr>
        <w:t>commerce:</w:t>
      </w:r>
      <w:r>
        <w:t xml:space="preserve"> - illegal, inappropriate, or harmful online commercial activities that can compromise the health and wellbeing or security of children or others.  </w:t>
      </w:r>
    </w:p>
    <w:p w14:paraId="49542EE9" w14:textId="77777777" w:rsidR="00445AAD" w:rsidRDefault="002661C8">
      <w:pPr>
        <w:spacing w:after="335" w:line="259" w:lineRule="auto"/>
        <w:ind w:left="1044" w:right="0" w:firstLine="0"/>
        <w:jc w:val="left"/>
      </w:pPr>
      <w:r>
        <w:rPr>
          <w:b/>
        </w:rPr>
        <w:t xml:space="preserve"> </w:t>
      </w:r>
    </w:p>
    <w:p w14:paraId="3D986CFF" w14:textId="77777777" w:rsidR="00445AAD" w:rsidRDefault="002661C8">
      <w:pPr>
        <w:spacing w:after="0" w:line="259" w:lineRule="auto"/>
        <w:ind w:left="466" w:right="0" w:firstLine="0"/>
        <w:jc w:val="left"/>
      </w:pPr>
      <w:r>
        <w:rPr>
          <w:noProof/>
        </w:rPr>
        <mc:AlternateContent>
          <mc:Choice Requires="wpg">
            <w:drawing>
              <wp:inline distT="0" distB="0" distL="0" distR="0" wp14:anchorId="0E662BFD" wp14:editId="00B24070">
                <wp:extent cx="1829054" cy="9144"/>
                <wp:effectExtent l="0" t="0" r="0" b="0"/>
                <wp:docPr id="65178" name="Group 65178"/>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77021" name="Shape 7702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178" style="width:144.02pt;height:0.719971pt;mso-position-horizontal-relative:char;mso-position-vertical-relative:line" coordsize="18290,91">
                <v:shape id="Shape 77022"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1B9A5000" w14:textId="77777777" w:rsidR="00445AAD" w:rsidRDefault="002661C8">
      <w:pPr>
        <w:spacing w:after="0" w:line="259" w:lineRule="auto"/>
        <w:ind w:left="466" w:right="0" w:firstLine="0"/>
        <w:jc w:val="left"/>
      </w:pPr>
      <w:r>
        <w:rPr>
          <w:sz w:val="20"/>
        </w:rPr>
        <w:t xml:space="preserve"> </w:t>
      </w:r>
    </w:p>
    <w:p w14:paraId="09FBCFEB" w14:textId="77777777" w:rsidR="00445AAD" w:rsidRDefault="002661C8">
      <w:pPr>
        <w:ind w:left="461" w:right="859"/>
      </w:pPr>
      <w:r>
        <w:t>We adopt a whole school approach to online safety which aims to safeguard and educate our children and their families, staff, visitors and our school in our use and management of ICT (including the use of camera enabled; mobile and personal devices and the ICT systems we have in place).  Our online safety policy outlines our approach.</w:t>
      </w:r>
      <w:r>
        <w:rPr>
          <w:i/>
        </w:rPr>
        <w:t xml:space="preserve"> </w:t>
      </w:r>
    </w:p>
    <w:p w14:paraId="1C641B87" w14:textId="77777777" w:rsidR="00445AAD" w:rsidRDefault="002661C8">
      <w:pPr>
        <w:ind w:left="461" w:right="859"/>
      </w:pPr>
      <w:r>
        <w:t xml:space="preserve">Where there are online safety concerns involving identified children (including child-on-child abuse); we will follow </w:t>
      </w:r>
      <w:r>
        <w:rPr>
          <w:u w:val="single" w:color="000000"/>
        </w:rPr>
        <w:t>Staff Safeguarding Concerns: Recognise, Respond, Report</w:t>
      </w:r>
      <w:r>
        <w:t xml:space="preserve"> and </w:t>
      </w:r>
      <w:r>
        <w:rPr>
          <w:u w:val="single" w:color="000000"/>
        </w:rPr>
        <w:t>Designated Safeguarding Lead</w:t>
      </w:r>
      <w:r>
        <w:t xml:space="preserve"> </w:t>
      </w:r>
      <w:r>
        <w:rPr>
          <w:u w:val="single" w:color="000000"/>
        </w:rPr>
        <w:t>Safeguarding Response</w:t>
      </w:r>
      <w:r>
        <w:t xml:space="preserve">.  </w:t>
      </w:r>
    </w:p>
    <w:p w14:paraId="4780C383" w14:textId="77777777" w:rsidR="00445AAD" w:rsidRDefault="002661C8">
      <w:pPr>
        <w:ind w:left="461" w:right="859"/>
      </w:pPr>
      <w:r>
        <w:t xml:space="preserve">Any school cyber security incidents will be reported to </w:t>
      </w:r>
      <w:r w:rsidR="00725268">
        <w:fldChar w:fldCharType="begin"/>
      </w:r>
      <w:r w:rsidR="00725268">
        <w:instrText>HYPERLINK "https://www.actionfraud.police.uk/" \h</w:instrText>
      </w:r>
      <w:r w:rsidR="00725268">
        <w:fldChar w:fldCharType="separate"/>
      </w:r>
      <w:r>
        <w:rPr>
          <w:u w:val="single" w:color="000000"/>
        </w:rPr>
        <w:t>Action Fraud</w:t>
      </w:r>
      <w:r w:rsidR="00725268">
        <w:rPr>
          <w:u w:val="single" w:color="000000"/>
        </w:rPr>
        <w:fldChar w:fldCharType="end"/>
      </w:r>
      <w:r w:rsidR="00725268">
        <w:fldChar w:fldCharType="begin"/>
      </w:r>
      <w:r w:rsidR="00725268">
        <w:instrText>HYPERLINK "https://www.actionfraud.police.uk/" \h</w:instrText>
      </w:r>
      <w:r w:rsidR="00725268">
        <w:fldChar w:fldCharType="separate"/>
      </w:r>
      <w:r>
        <w:rPr>
          <w:u w:val="single" w:color="000000"/>
        </w:rPr>
        <w:t xml:space="preserve"> </w:t>
      </w:r>
      <w:r w:rsidR="00725268">
        <w:rPr>
          <w:u w:val="single" w:color="000000"/>
        </w:rPr>
        <w:fldChar w:fldCharType="end"/>
      </w:r>
      <w:r w:rsidR="00725268">
        <w:fldChar w:fldCharType="begin"/>
      </w:r>
      <w:r w:rsidR="00725268">
        <w:instrText>HYPERLINK "https://www.actionfraud.police.uk/" \h</w:instrText>
      </w:r>
      <w:r w:rsidR="00725268">
        <w:fldChar w:fldCharType="separate"/>
      </w:r>
      <w:r>
        <w:rPr>
          <w:u w:val="single" w:color="000000"/>
        </w:rPr>
        <w:t>(National Fraud and Cyber Crime</w:t>
      </w:r>
      <w:r w:rsidR="00725268">
        <w:rPr>
          <w:u w:val="single" w:color="000000"/>
        </w:rPr>
        <w:fldChar w:fldCharType="end"/>
      </w:r>
      <w:r w:rsidR="00725268">
        <w:fldChar w:fldCharType="begin"/>
      </w:r>
      <w:r w:rsidR="00725268">
        <w:instrText>HYPERLINK "https://www.actionfraud.police.uk/" \h</w:instrText>
      </w:r>
      <w:r w:rsidR="00725268">
        <w:fldChar w:fldCharType="separate"/>
      </w:r>
      <w:r>
        <w:t xml:space="preserve"> </w:t>
      </w:r>
      <w:r w:rsidR="00725268">
        <w:fldChar w:fldCharType="end"/>
      </w:r>
      <w:r w:rsidR="00725268">
        <w:fldChar w:fldCharType="begin"/>
      </w:r>
      <w:r w:rsidR="00725268">
        <w:instrText>HYPERLINK "https://www.actionfraud.police.uk/" \h</w:instrText>
      </w:r>
      <w:r w:rsidR="00725268">
        <w:fldChar w:fldCharType="separate"/>
      </w:r>
      <w:r>
        <w:rPr>
          <w:u w:val="single" w:color="000000"/>
        </w:rPr>
        <w:t>Reporting Centre)</w:t>
      </w:r>
      <w:r w:rsidR="00725268">
        <w:rPr>
          <w:u w:val="single" w:color="000000"/>
        </w:rPr>
        <w:fldChar w:fldCharType="end"/>
      </w:r>
      <w:r w:rsidR="00725268">
        <w:fldChar w:fldCharType="begin"/>
      </w:r>
      <w:r w:rsidR="00725268">
        <w:instrText>HYPERLINK "https://www.actionfraud.police.uk/" \h</w:instrText>
      </w:r>
      <w:r w:rsidR="00725268">
        <w:fldChar w:fldCharType="separate"/>
      </w:r>
      <w:r>
        <w:t xml:space="preserve"> </w:t>
      </w:r>
      <w:r w:rsidR="00725268">
        <w:fldChar w:fldCharType="end"/>
      </w:r>
      <w:r>
        <w:t xml:space="preserve">and, if there is a data breach this will be reported in line with our Data Protection Processes to the </w:t>
      </w:r>
      <w:r w:rsidR="00725268">
        <w:fldChar w:fldCharType="begin"/>
      </w:r>
      <w:r w:rsidR="00725268">
        <w:instrText>HYPERLINK "https://ico.org.uk/" \h</w:instrText>
      </w:r>
      <w:r w:rsidR="00725268">
        <w:fldChar w:fldCharType="separate"/>
      </w:r>
      <w:r>
        <w:rPr>
          <w:u w:val="single" w:color="000000"/>
        </w:rPr>
        <w:t>Information Commissioners Office</w:t>
      </w:r>
      <w:r w:rsidR="00725268">
        <w:rPr>
          <w:u w:val="single" w:color="000000"/>
        </w:rPr>
        <w:fldChar w:fldCharType="end"/>
      </w:r>
      <w:r w:rsidR="00725268">
        <w:fldChar w:fldCharType="begin"/>
      </w:r>
      <w:r w:rsidR="00725268">
        <w:instrText>HYPERLINK "https://ico.org.uk/" \h</w:instrText>
      </w:r>
      <w:r w:rsidR="00725268">
        <w:fldChar w:fldCharType="separate"/>
      </w:r>
      <w:r>
        <w:t>.</w:t>
      </w:r>
      <w:r w:rsidR="00725268">
        <w:fldChar w:fldCharType="end"/>
      </w:r>
      <w:r>
        <w:t xml:space="preserve"> Please also see </w:t>
      </w:r>
      <w:r>
        <w:rPr>
          <w:u w:val="single" w:color="000000"/>
        </w:rPr>
        <w:t>Record Keeping and Information</w:t>
      </w:r>
      <w:r>
        <w:t xml:space="preserve"> </w:t>
      </w:r>
      <w:r>
        <w:rPr>
          <w:u w:val="single" w:color="000000"/>
        </w:rPr>
        <w:t>Security</w:t>
      </w:r>
      <w:r>
        <w:t xml:space="preserve">. </w:t>
      </w:r>
    </w:p>
    <w:p w14:paraId="31D95EA5" w14:textId="77777777" w:rsidR="00445AAD" w:rsidRDefault="002661C8">
      <w:pPr>
        <w:ind w:left="461" w:right="859"/>
      </w:pPr>
      <w:r>
        <w:t xml:space="preserve">Where children are being asked to learn online at home, we follow advice from the Department of Education; </w:t>
      </w:r>
      <w:r w:rsidR="00725268">
        <w:fldChar w:fldCharType="begin"/>
      </w:r>
      <w:r w:rsidR="00725268">
        <w:instrText>HYPERLINK "https://www.gov.uk/guidance/safeguarding-and-remote-education" \h</w:instrText>
      </w:r>
      <w:r w:rsidR="00725268">
        <w:fldChar w:fldCharType="separate"/>
      </w:r>
      <w:r>
        <w:rPr>
          <w:u w:val="single" w:color="000000"/>
        </w:rPr>
        <w:t xml:space="preserve">Safeguarding and remote education </w:t>
      </w:r>
      <w:r w:rsidR="00725268">
        <w:rPr>
          <w:u w:val="single" w:color="000000"/>
        </w:rPr>
        <w:fldChar w:fldCharType="end"/>
      </w:r>
      <w:r w:rsidR="00725268">
        <w:fldChar w:fldCharType="begin"/>
      </w:r>
      <w:r w:rsidR="00725268">
        <w:instrText>HYPERLINK "https://www.gov.uk/guidance/safeguarding-and-remote-education" \h</w:instrText>
      </w:r>
      <w:r w:rsidR="00725268">
        <w:fldChar w:fldCharType="separate"/>
      </w:r>
      <w:r>
        <w:t>.</w:t>
      </w:r>
      <w:r w:rsidR="00725268">
        <w:fldChar w:fldCharType="end"/>
      </w:r>
      <w:r>
        <w:t xml:space="preserve"> Our approach to remote learning is outlined in our Remote Learning Policy. </w:t>
      </w:r>
    </w:p>
    <w:p w14:paraId="7B10A28D" w14:textId="3C8339AD" w:rsidR="00445AAD" w:rsidRDefault="002661C8">
      <w:pPr>
        <w:ind w:left="461" w:right="859"/>
      </w:pPr>
      <w:r>
        <w:t>We review our online safety arrangements annually to ensure that we meet the Keeping Children Safe in Education 202</w:t>
      </w:r>
      <w:ins w:id="218" w:author="Tracey Derham" w:date="2025-09-07T16:48:00Z">
        <w:r w:rsidR="00FD0E55">
          <w:t>5</w:t>
        </w:r>
      </w:ins>
      <w:del w:id="219" w:author="Tracey Derham" w:date="2025-09-07T16:48:00Z">
        <w:r w:rsidDel="00FD0E55">
          <w:delText>4</w:delText>
        </w:r>
      </w:del>
      <w:r>
        <w:t xml:space="preserve"> and </w:t>
      </w:r>
      <w:r w:rsidR="00725268">
        <w:fldChar w:fldCharType="begin"/>
      </w:r>
      <w:r w:rsidR="00725268">
        <w:instrText>HYPERLINK "https://www.gov.uk/government/publications/safeguarding-children-and-protecting-professionals-in-early-years-settings-online-safety-considerations" \h</w:instrText>
      </w:r>
      <w:r w:rsidR="00725268">
        <w:fldChar w:fldCharType="separate"/>
      </w:r>
      <w:r>
        <w:rPr>
          <w:u w:val="single" w:color="000000"/>
        </w:rPr>
        <w:t>Safeguarding children and protecting professionals in early years settings: online</w:t>
      </w:r>
      <w:r w:rsidR="00725268">
        <w:rPr>
          <w:u w:val="single" w:color="000000"/>
        </w:rPr>
        <w:fldChar w:fldCharType="end"/>
      </w:r>
      <w:r w:rsidR="00725268">
        <w:fldChar w:fldCharType="begin"/>
      </w:r>
      <w:r w:rsidR="00725268">
        <w:instrText>HYPERLINK "https://www.gov.uk/government/publications/safeguarding-children-and-protecting-professionals-in-early-years-settings-online-safety-considerations" \h</w:instrText>
      </w:r>
      <w:r w:rsidR="00725268">
        <w:fldChar w:fldCharType="separate"/>
      </w:r>
      <w:r>
        <w:t xml:space="preserve"> </w:t>
      </w:r>
      <w:r w:rsidR="00725268">
        <w:fldChar w:fldCharType="end"/>
      </w:r>
      <w:r w:rsidR="00725268">
        <w:fldChar w:fldCharType="begin"/>
      </w:r>
      <w:r w:rsidR="00725268">
        <w:instrText>HYPERLINK "https://www.gov.uk/government/publications/safeguarding-children-and-protecting-professionals-in-early-years-settings-online-safety-considerations" \h</w:instrText>
      </w:r>
      <w:r w:rsidR="00725268">
        <w:fldChar w:fldCharType="separate"/>
      </w:r>
      <w:r>
        <w:rPr>
          <w:u w:val="single" w:color="000000"/>
        </w:rPr>
        <w:t>safety considerations</w:t>
      </w:r>
      <w:r w:rsidR="00725268">
        <w:rPr>
          <w:u w:val="single" w:color="000000"/>
        </w:rPr>
        <w:fldChar w:fldCharType="end"/>
      </w:r>
      <w:r w:rsidR="00725268">
        <w:fldChar w:fldCharType="begin"/>
      </w:r>
      <w:r w:rsidR="00725268">
        <w:instrText>HYPERLINK "https://www.gov.uk/government/publications/safeguarding-children-and-protecting-professionals-in-early-years-settings-online-safety-considerations" \h</w:instrText>
      </w:r>
      <w:r w:rsidR="00725268">
        <w:fldChar w:fldCharType="separate"/>
      </w:r>
      <w:r>
        <w:t xml:space="preserve"> </w:t>
      </w:r>
      <w:r w:rsidR="00725268">
        <w:fldChar w:fldCharType="end"/>
      </w:r>
      <w:r w:rsidR="00725268">
        <w:fldChar w:fldCharType="begin"/>
      </w:r>
      <w:r w:rsidR="00725268">
        <w:instrText>HYPERLINK "https://www.gov.uk/government/publications/safeguarding-children-and-protecting-professionals-in-early-years-settings-online-safety-considerations" \h</w:instrText>
      </w:r>
      <w:r w:rsidR="00725268">
        <w:fldChar w:fldCharType="separate"/>
      </w:r>
      <w:r>
        <w:t>o</w:t>
      </w:r>
      <w:r w:rsidR="00725268">
        <w:fldChar w:fldCharType="end"/>
      </w:r>
      <w:r>
        <w:t>nline safety standards (including the digital standards fo</w:t>
      </w:r>
      <w:r w:rsidR="00725268">
        <w:fldChar w:fldCharType="begin"/>
      </w:r>
      <w:r w:rsidR="00725268">
        <w:instrText>HYPERLINK "https://www.gov.uk/guidance/meeting-digital-and-technology-standards-in-schools-and-colleges/filtering-and-monitoring-standards-for-schools-and-colleges" \h</w:instrText>
      </w:r>
      <w:r w:rsidR="00725268">
        <w:fldChar w:fldCharType="separate"/>
      </w:r>
      <w:r>
        <w:t xml:space="preserve">r </w:t>
      </w:r>
      <w:r w:rsidR="00725268">
        <w:fldChar w:fldCharType="end"/>
      </w:r>
      <w:r w:rsidR="00725268">
        <w:fldChar w:fldCharType="begin"/>
      </w:r>
      <w:r w:rsidR="00725268">
        <w:instrText>HYPERLINK "https://www.gov.uk/guidance/meeting-digital-and-technology-standards-in-schools-and-colleges/filtering-and-monitoring-standards-for-schools-and-colleges" \h</w:instrText>
      </w:r>
      <w:r w:rsidR="00725268">
        <w:fldChar w:fldCharType="separate"/>
      </w:r>
      <w:r>
        <w:rPr>
          <w:u w:val="single" w:color="000000"/>
        </w:rPr>
        <w:t>filtering and monitoring</w:t>
      </w:r>
      <w:r w:rsidR="00725268">
        <w:rPr>
          <w:u w:val="single" w:color="000000"/>
        </w:rPr>
        <w:fldChar w:fldCharType="end"/>
      </w:r>
      <w:r w:rsidR="00725268">
        <w:fldChar w:fldCharType="begin"/>
      </w:r>
      <w:r w:rsidR="00725268">
        <w:instrText>HYPERLINK "https://www.gov.uk/guidance/meeting-digital-and-technology-standards-in-schools-and-colleges/filtering-and-monitoring-standards-for-schools-and-colleges" \h</w:instrText>
      </w:r>
      <w:r w:rsidR="00725268">
        <w:fldChar w:fldCharType="separate"/>
      </w:r>
      <w:r>
        <w:t xml:space="preserve"> </w:t>
      </w:r>
      <w:r w:rsidR="00725268">
        <w:fldChar w:fldCharType="end"/>
      </w:r>
      <w:r>
        <w:t xml:space="preserve">and </w:t>
      </w:r>
      <w:r w:rsidR="00725268">
        <w:fldChar w:fldCharType="begin"/>
      </w:r>
      <w:r w:rsidR="00725268">
        <w:instrText>HYPERLINK "https://www.gov.uk/guidance/meeting-digital-and-technology-standards-in-schools-and-colleges/cyber-security-standards-for-schools-and-colleges" \h</w:instrText>
      </w:r>
      <w:r w:rsidR="00725268">
        <w:fldChar w:fldCharType="separate"/>
      </w:r>
      <w:r>
        <w:rPr>
          <w:u w:val="single" w:color="000000"/>
        </w:rPr>
        <w:t>cyber security</w:t>
      </w:r>
      <w:r w:rsidR="00725268">
        <w:rPr>
          <w:u w:val="single" w:color="000000"/>
        </w:rPr>
        <w:fldChar w:fldCharType="end"/>
      </w:r>
      <w:r w:rsidR="00725268" w:rsidRPr="008641EC">
        <w:rPr>
          <w:color w:val="auto"/>
        </w:rPr>
        <w:fldChar w:fldCharType="begin"/>
      </w:r>
      <w:r w:rsidR="00725268" w:rsidRPr="008641EC">
        <w:rPr>
          <w:color w:val="auto"/>
        </w:rPr>
        <w:instrText>HYPERLINK "https://www.gov.uk/guidance/meeting-digital-and-technology-standards-in-schools-and-colleges/cyber-security-standards-for-schools-and-colleges" \h</w:instrText>
      </w:r>
      <w:r w:rsidR="00725268" w:rsidRPr="008641EC">
        <w:rPr>
          <w:color w:val="auto"/>
        </w:rPr>
      </w:r>
      <w:r w:rsidR="00725268" w:rsidRPr="008641EC">
        <w:rPr>
          <w:color w:val="auto"/>
        </w:rPr>
        <w:fldChar w:fldCharType="separate"/>
      </w:r>
      <w:r w:rsidRPr="008641EC">
        <w:rPr>
          <w:color w:val="auto"/>
        </w:rPr>
        <w:t>)</w:t>
      </w:r>
      <w:r w:rsidR="00725268" w:rsidRPr="008641EC">
        <w:rPr>
          <w:color w:val="auto"/>
        </w:rPr>
        <w:fldChar w:fldCharType="end"/>
      </w:r>
      <w:r w:rsidRPr="008641EC">
        <w:rPr>
          <w:color w:val="auto"/>
        </w:rPr>
        <w:t xml:space="preserve">. </w:t>
      </w:r>
      <w:ins w:id="220" w:author="Tracey Derham" w:date="2025-09-07T16:49:00Z">
        <w:r w:rsidR="00FD0E55" w:rsidRPr="008641EC">
          <w:rPr>
            <w:rFonts w:ascii="Arial" w:hAnsi="Arial" w:cs="Arial"/>
            <w:color w:val="auto"/>
          </w:rPr>
          <w:t xml:space="preserve">as well as following guidance on </w:t>
        </w:r>
        <w:r w:rsidR="00FD0E55" w:rsidRPr="008641EC">
          <w:rPr>
            <w:color w:val="auto"/>
          </w:rPr>
          <w:fldChar w:fldCharType="begin"/>
        </w:r>
        <w:r w:rsidR="00FD0E55" w:rsidRPr="008641EC">
          <w:rPr>
            <w:color w:val="auto"/>
          </w:rPr>
          <w:instrText>HYPERLINK "https://www.gov.uk/government/publications/safe-use-of-generative-ai-in-education-module-3"</w:instrText>
        </w:r>
        <w:r w:rsidR="00FD0E55" w:rsidRPr="008641EC">
          <w:rPr>
            <w:color w:val="auto"/>
          </w:rPr>
        </w:r>
        <w:r w:rsidR="00FD0E55" w:rsidRPr="008641EC">
          <w:rPr>
            <w:color w:val="auto"/>
          </w:rPr>
          <w:fldChar w:fldCharType="separate"/>
        </w:r>
        <w:r w:rsidR="00FD0E55" w:rsidRPr="008641EC">
          <w:rPr>
            <w:rStyle w:val="Hyperlink"/>
            <w:rFonts w:ascii="Arial" w:hAnsi="Arial" w:cs="Arial"/>
            <w:color w:val="auto"/>
          </w:rPr>
          <w:t>Safe use of generative AI in education: module 3 - GOV.UK</w:t>
        </w:r>
        <w:r w:rsidR="00FD0E55" w:rsidRPr="008641EC">
          <w:rPr>
            <w:rStyle w:val="Hyperlink"/>
            <w:rFonts w:ascii="Arial" w:hAnsi="Arial" w:cs="Arial"/>
            <w:color w:val="auto"/>
          </w:rPr>
          <w:fldChar w:fldCharType="end"/>
        </w:r>
        <w:r w:rsidR="00FD0E55" w:rsidRPr="008641EC">
          <w:rPr>
            <w:rFonts w:ascii="Arial" w:eastAsia="Arial" w:hAnsi="Arial" w:cs="Arial"/>
            <w:color w:val="auto"/>
          </w:rPr>
          <w:t xml:space="preserve">). </w:t>
        </w:r>
      </w:ins>
      <w:r w:rsidRPr="008641EC">
        <w:rPr>
          <w:color w:val="auto"/>
        </w:rPr>
        <w:t xml:space="preserve">Any risks arising from our reviews are clearly recorded as part of our school </w:t>
      </w:r>
      <w:r w:rsidRPr="008641EC">
        <w:t>evaluation and improvement action planning processes. These are reported to and</w:t>
      </w:r>
      <w:r>
        <w:t xml:space="preserve"> overseen by our Governing Body.  </w:t>
      </w:r>
    </w:p>
    <w:p w14:paraId="4838E76B" w14:textId="77777777" w:rsidR="00445AAD" w:rsidRDefault="002661C8">
      <w:pPr>
        <w:ind w:left="461" w:right="859"/>
      </w:pPr>
      <w:r>
        <w:t xml:space="preserve">All Staff, senior leaders and Governors are appropriately trained (see </w:t>
      </w:r>
      <w:r>
        <w:rPr>
          <w:u w:val="single" w:color="000000"/>
        </w:rPr>
        <w:t>Professional Development and</w:t>
      </w:r>
      <w:r>
        <w:t xml:space="preserve"> </w:t>
      </w:r>
      <w:r>
        <w:rPr>
          <w:u w:val="single" w:color="000000"/>
        </w:rPr>
        <w:t>Supervision</w:t>
      </w:r>
      <w:r>
        <w:t xml:space="preserve">) to enable them to ensure effective online safety arrangements. We will respond to online safety incidents which indicate safeguarding concerns in line with the </w:t>
      </w:r>
      <w:r>
        <w:rPr>
          <w:u w:val="single" w:color="000000"/>
        </w:rPr>
        <w:t>Staff Safeguarding Concerns:</w:t>
      </w:r>
      <w:r>
        <w:t xml:space="preserve"> </w:t>
      </w:r>
      <w:r>
        <w:rPr>
          <w:u w:val="single" w:color="000000"/>
        </w:rPr>
        <w:t>Recognise, Respond, Report</w:t>
      </w:r>
      <w:r>
        <w:t xml:space="preserve"> and </w:t>
      </w:r>
      <w:r>
        <w:rPr>
          <w:u w:val="single" w:color="000000"/>
        </w:rPr>
        <w:t>Designated Safeguarding Lead Response</w:t>
      </w:r>
      <w:r>
        <w:t xml:space="preserve"> sections of this policy.  </w:t>
      </w:r>
    </w:p>
    <w:p w14:paraId="4A12D8CD" w14:textId="77777777" w:rsidR="00445AAD" w:rsidRDefault="002661C8">
      <w:pPr>
        <w:spacing w:after="239" w:line="259" w:lineRule="auto"/>
        <w:ind w:left="466" w:right="0" w:firstLine="0"/>
        <w:jc w:val="left"/>
      </w:pPr>
      <w:r>
        <w:t xml:space="preserve"> </w:t>
      </w:r>
    </w:p>
    <w:p w14:paraId="5013FDA6" w14:textId="77777777" w:rsidR="00445AAD" w:rsidRDefault="002661C8">
      <w:pPr>
        <w:pStyle w:val="Heading1"/>
        <w:spacing w:after="67"/>
        <w:ind w:left="461" w:right="31"/>
      </w:pPr>
      <w:r>
        <w:t>13</w:t>
      </w:r>
      <w:r>
        <w:rPr>
          <w:rFonts w:ascii="Arial" w:eastAsia="Arial" w:hAnsi="Arial" w:cs="Arial"/>
        </w:rPr>
        <w:t xml:space="preserve"> </w:t>
      </w:r>
      <w:r>
        <w:t xml:space="preserve">Preventing Radicalisation </w:t>
      </w:r>
    </w:p>
    <w:p w14:paraId="29F6A698" w14:textId="77777777" w:rsidR="00445AAD" w:rsidRDefault="002661C8">
      <w:pPr>
        <w:ind w:left="461" w:right="859"/>
      </w:pPr>
      <w:r>
        <w:t xml:space="preserve">The Prevent Duty for England and Wales (2015) under section 26 of the Counterterrorism and Security Act 2015; places a duty on schools and registered childcare providers to have due regard to the need to prevent people from being drawn into terrorism.  </w:t>
      </w:r>
    </w:p>
    <w:p w14:paraId="7661CE29" w14:textId="77777777" w:rsidR="00445AAD" w:rsidRDefault="002661C8">
      <w:pPr>
        <w:ind w:left="461" w:right="859"/>
      </w:pPr>
      <w:r>
        <w:lastRenderedPageBreak/>
        <w:t xml:space="preserve">We fulfil our duty by: </w:t>
      </w:r>
    </w:p>
    <w:p w14:paraId="212EFCE6" w14:textId="77777777" w:rsidR="00445AAD" w:rsidRDefault="002661C8">
      <w:pPr>
        <w:numPr>
          <w:ilvl w:val="0"/>
          <w:numId w:val="14"/>
        </w:numPr>
        <w:spacing w:after="6"/>
        <w:ind w:right="859"/>
      </w:pPr>
      <w:r>
        <w:t>Promoting fundamental British Values</w:t>
      </w:r>
      <w:r>
        <w:rPr>
          <w:b/>
        </w:rPr>
        <w:t xml:space="preserve"> </w:t>
      </w:r>
      <w:r>
        <w:t xml:space="preserve">as part of our values and curriculum (refer to relevant policies).  </w:t>
      </w:r>
    </w:p>
    <w:p w14:paraId="22A8BCBA" w14:textId="77777777" w:rsidR="00445AAD" w:rsidRDefault="002661C8">
      <w:pPr>
        <w:numPr>
          <w:ilvl w:val="0"/>
          <w:numId w:val="14"/>
        </w:numPr>
        <w:spacing w:after="8"/>
        <w:ind w:right="859"/>
      </w:pPr>
      <w:r>
        <w:t xml:space="preserve">Ensure that we provide a “safe space” for children to understand and discuss sensitive topics, those linked to terrorism and </w:t>
      </w:r>
      <w:proofErr w:type="gramStart"/>
      <w:r>
        <w:t>extremism, and</w:t>
      </w:r>
      <w:proofErr w:type="gramEnd"/>
      <w:r>
        <w:t xml:space="preserve"> learn (according to their age and level of development) how to question and challenge these ideas in a politically balanced way.  </w:t>
      </w:r>
    </w:p>
    <w:p w14:paraId="3E5CF5C0" w14:textId="77777777" w:rsidR="00445AAD" w:rsidRDefault="002661C8">
      <w:pPr>
        <w:numPr>
          <w:ilvl w:val="0"/>
          <w:numId w:val="14"/>
        </w:numPr>
        <w:spacing w:after="0"/>
        <w:ind w:right="859"/>
      </w:pPr>
      <w:r>
        <w:t>Be alert to and identify children who may b</w:t>
      </w:r>
      <w:r w:rsidR="00725268">
        <w:fldChar w:fldCharType="begin"/>
      </w:r>
      <w:r w:rsidR="00725268">
        <w:instrText>HYPERLINK "https://www.gov.uk/government/publications/the-prevent-duty-safeguarding-learners-vulnerable-to-radicalisation/managing-risk-of-radicalisation-in-your-education-setting" \h</w:instrText>
      </w:r>
      <w:r w:rsidR="00725268">
        <w:fldChar w:fldCharType="separate"/>
      </w:r>
      <w:r>
        <w:t xml:space="preserve">e </w:t>
      </w:r>
      <w:r w:rsidR="00725268">
        <w:fldChar w:fldCharType="end"/>
      </w:r>
      <w:r w:rsidR="00725268">
        <w:fldChar w:fldCharType="begin"/>
      </w:r>
      <w:r w:rsidR="00725268">
        <w:instrText>HYPERLINK "https://www.gov.uk/government/publications/the-prevent-duty-safeguarding-learners-vulnerable-to-radicalisation/managing-risk-of-radicalisation-in-your-education-setting" \h</w:instrText>
      </w:r>
      <w:r w:rsidR="00725268">
        <w:fldChar w:fldCharType="separate"/>
      </w:r>
      <w:r>
        <w:rPr>
          <w:u w:val="single" w:color="000000"/>
        </w:rPr>
        <w:t>susceptible to extremist ideology</w:t>
      </w:r>
      <w:r w:rsidR="00725268">
        <w:rPr>
          <w:u w:val="single" w:color="000000"/>
        </w:rPr>
        <w:fldChar w:fldCharType="end"/>
      </w:r>
      <w:r w:rsidR="00725268">
        <w:fldChar w:fldCharType="begin"/>
      </w:r>
      <w:r w:rsidR="00725268">
        <w:instrText>HYPERLINK "https://www.gov.uk/government/publications/the-prevent-duty-safeguarding-learners-vulnerable-to-radicalisation/managing-risk-of-radicalisation-in-your-education-setting" \h</w:instrText>
      </w:r>
      <w:r w:rsidR="00725268">
        <w:fldChar w:fldCharType="separate"/>
      </w:r>
      <w:r>
        <w:t xml:space="preserve"> </w:t>
      </w:r>
      <w:r w:rsidR="00725268">
        <w:fldChar w:fldCharType="end"/>
      </w:r>
      <w:r w:rsidR="00725268">
        <w:fldChar w:fldCharType="begin"/>
      </w:r>
      <w:r w:rsidR="00725268">
        <w:instrText>HYPERLINK "https://www.gov.uk/government/publications/the-prevent-duty-safeguarding-learners-vulnerable-to-radicalisation/managing-risk-of-radicalisation-in-your-education-setting" \h</w:instrText>
      </w:r>
      <w:r w:rsidR="00725268">
        <w:fldChar w:fldCharType="separate"/>
      </w:r>
      <w:r>
        <w:t>a</w:t>
      </w:r>
      <w:r w:rsidR="00725268">
        <w:fldChar w:fldCharType="end"/>
      </w:r>
      <w:r>
        <w:t xml:space="preserve">nd where it is assessed as appropriate by the </w:t>
      </w:r>
      <w:r>
        <w:rPr>
          <w:u w:val="single" w:color="000000"/>
        </w:rPr>
        <w:t>Designated Safeguarding Lead</w:t>
      </w:r>
      <w:r>
        <w:t xml:space="preserve">; make a Prevent referral </w:t>
      </w:r>
    </w:p>
    <w:p w14:paraId="0F4C99D9" w14:textId="77777777" w:rsidR="00445AAD" w:rsidRDefault="002661C8">
      <w:pPr>
        <w:spacing w:after="11"/>
        <w:ind w:left="1539" w:right="852"/>
      </w:pPr>
      <w:r>
        <w:t xml:space="preserve">(in line with the local </w:t>
      </w:r>
      <w:r w:rsidR="00725268">
        <w:fldChar w:fldCharType="begin"/>
      </w:r>
      <w:r w:rsidR="00725268">
        <w:instrText>HYPERLINK "https://www.shropshiresafeguardingcommunitypartnership.co.uk/partnership-priority-areas/tackling-exploitation/preventing-terrorism-in-shropshire/" \h</w:instrText>
      </w:r>
      <w:r w:rsidR="00725268">
        <w:fldChar w:fldCharType="separate"/>
      </w:r>
      <w:r>
        <w:rPr>
          <w:u w:val="single" w:color="000000"/>
        </w:rPr>
        <w:t>Preventing Terrorism Processes</w:t>
      </w:r>
      <w:r w:rsidR="00725268">
        <w:rPr>
          <w:u w:val="single" w:color="000000"/>
        </w:rPr>
        <w:fldChar w:fldCharType="end"/>
      </w:r>
      <w:r w:rsidR="00725268">
        <w:fldChar w:fldCharType="begin"/>
      </w:r>
      <w:r w:rsidR="00725268">
        <w:instrText>HYPERLINK "https://www.shropshiresafeguardingcommunitypartnership.co.uk/partnership-priority-areas/tackling-exploitation/preventing-terrorism-in-shropshire/" \h</w:instrText>
      </w:r>
      <w:r w:rsidR="00725268">
        <w:fldChar w:fldCharType="separate"/>
      </w:r>
      <w:r>
        <w:t>)</w:t>
      </w:r>
      <w:r w:rsidR="00725268">
        <w:fldChar w:fldCharType="end"/>
      </w:r>
      <w:r>
        <w:t xml:space="preserve"> </w:t>
      </w:r>
    </w:p>
    <w:p w14:paraId="08B6DE2C" w14:textId="77777777" w:rsidR="00445AAD" w:rsidRDefault="002661C8">
      <w:pPr>
        <w:numPr>
          <w:ilvl w:val="0"/>
          <w:numId w:val="14"/>
        </w:numPr>
        <w:spacing w:after="5"/>
        <w:ind w:right="859"/>
      </w:pPr>
      <w:r>
        <w:t>Monitor and report any hate based behaviour as part of our Behaviour and Child-</w:t>
      </w:r>
      <w:proofErr w:type="spellStart"/>
      <w:r>
        <w:t>onChild</w:t>
      </w:r>
      <w:proofErr w:type="spellEnd"/>
      <w:r>
        <w:t xml:space="preserve"> Abuse Policies (Hate related incident reporting processes can be found </w:t>
      </w:r>
      <w:r w:rsidR="00725268">
        <w:fldChar w:fldCharType="begin"/>
      </w:r>
      <w:r w:rsidR="00725268">
        <w:instrText>HYPERLINK "http://www.shropshirelg.net/services/safeguarding/schools-and-early-years/early-years-schools-safeguarding-policies-guidance/" \h</w:instrText>
      </w:r>
      <w:r w:rsidR="00725268">
        <w:fldChar w:fldCharType="separate"/>
      </w:r>
      <w:r>
        <w:rPr>
          <w:u w:val="single" w:color="000000"/>
        </w:rPr>
        <w:t>here</w:t>
      </w:r>
      <w:r w:rsidR="00725268">
        <w:rPr>
          <w:u w:val="single" w:color="000000"/>
        </w:rPr>
        <w:fldChar w:fldCharType="end"/>
      </w:r>
      <w:r w:rsidR="00725268">
        <w:fldChar w:fldCharType="begin"/>
      </w:r>
      <w:r w:rsidR="00725268">
        <w:instrText>HYPERLINK "http://www.shropshirelg.net/services/safeguarding/schools-and-early-years/early-years-schools-safeguarding-policies-guidance/" \h</w:instrText>
      </w:r>
      <w:r w:rsidR="00725268">
        <w:fldChar w:fldCharType="separate"/>
      </w:r>
      <w:r>
        <w:t>)</w:t>
      </w:r>
      <w:r w:rsidR="00725268">
        <w:fldChar w:fldCharType="end"/>
      </w:r>
      <w:r>
        <w:t xml:space="preserve">. </w:t>
      </w:r>
    </w:p>
    <w:p w14:paraId="6A75E445" w14:textId="77777777" w:rsidR="00445AAD" w:rsidRDefault="002661C8">
      <w:pPr>
        <w:numPr>
          <w:ilvl w:val="0"/>
          <w:numId w:val="14"/>
        </w:numPr>
        <w:spacing w:after="16"/>
        <w:ind w:right="859"/>
      </w:pPr>
      <w:r>
        <w:t xml:space="preserve">Outline in our Online Safety and Relationship Sex Health Education Policies (include any other curriculum subjects related policies) how children are being safeguarded from being drawn into terrorism (including visiting speakers) (please also refer to </w:t>
      </w:r>
      <w:r>
        <w:rPr>
          <w:u w:val="single" w:color="000000"/>
        </w:rPr>
        <w:t>Teaching our children</w:t>
      </w:r>
      <w:r>
        <w:t xml:space="preserve"> </w:t>
      </w:r>
      <w:r>
        <w:rPr>
          <w:u w:val="single" w:color="000000"/>
        </w:rPr>
        <w:t>how to keep safe</w:t>
      </w:r>
      <w:proofErr w:type="gramStart"/>
      <w:r>
        <w:rPr>
          <w:u w:val="single" w:color="000000"/>
        </w:rPr>
        <w:t>.</w:t>
      </w:r>
      <w:r>
        <w:t xml:space="preserve"> )</w:t>
      </w:r>
      <w:proofErr w:type="gramEnd"/>
      <w:r>
        <w:t xml:space="preserve"> </w:t>
      </w:r>
    </w:p>
    <w:p w14:paraId="47C3244D" w14:textId="77777777" w:rsidR="00445AAD" w:rsidRDefault="002661C8">
      <w:pPr>
        <w:numPr>
          <w:ilvl w:val="0"/>
          <w:numId w:val="14"/>
        </w:numPr>
        <w:ind w:right="859"/>
      </w:pPr>
      <w:r>
        <w:t>Assess the risk</w:t>
      </w:r>
      <w:r>
        <w:rPr>
          <w:b/>
        </w:rPr>
        <w:t xml:space="preserve"> </w:t>
      </w:r>
      <w:r>
        <w:t>of our children being drawn into terrorism, ensuring this is informed by the potential risk in the local area. Any identified risks are referenced in our school evaluation processes; and inform our approach to online safety (including filtering and monitoring and cyber security arrangements).</w:t>
      </w:r>
      <w:r>
        <w:rPr>
          <w:sz w:val="24"/>
        </w:rPr>
        <w:t xml:space="preserve"> </w:t>
      </w:r>
    </w:p>
    <w:p w14:paraId="245473C4" w14:textId="77777777" w:rsidR="00445AAD" w:rsidRDefault="002661C8">
      <w:pPr>
        <w:spacing w:after="158" w:line="259" w:lineRule="auto"/>
        <w:ind w:left="466" w:right="0" w:firstLine="0"/>
        <w:jc w:val="left"/>
      </w:pPr>
      <w:r>
        <w:t xml:space="preserve"> </w:t>
      </w:r>
    </w:p>
    <w:p w14:paraId="56E9FF38" w14:textId="77777777" w:rsidR="00445AAD" w:rsidRDefault="002661C8">
      <w:pPr>
        <w:ind w:left="461" w:right="859"/>
      </w:pPr>
      <w:r>
        <w:t xml:space="preserve">We regularly review our adherence to the Prevent Duty. Any actions arising from our assessment are included in our school evaluation and improvement action planning processes. These are reported to and overseen by our Governing Body.  </w:t>
      </w:r>
    </w:p>
    <w:p w14:paraId="15DC7825" w14:textId="77777777" w:rsidR="00BF1F9A" w:rsidRDefault="002661C8">
      <w:pPr>
        <w:spacing w:after="80"/>
        <w:ind w:left="461" w:right="859"/>
        <w:rPr>
          <w:ins w:id="221" w:author="Tracey Derham" w:date="2025-09-07T16:52:00Z"/>
        </w:rPr>
      </w:pPr>
      <w:r>
        <w:t xml:space="preserve">All Staff, senior leaders and Governors are appropriately trained (see </w:t>
      </w:r>
      <w:r>
        <w:rPr>
          <w:u w:val="single" w:color="000000"/>
        </w:rPr>
        <w:t>Professional Development and</w:t>
      </w:r>
      <w:r>
        <w:t xml:space="preserve"> </w:t>
      </w:r>
      <w:r>
        <w:rPr>
          <w:u w:val="single" w:color="000000"/>
        </w:rPr>
        <w:t>Supervision</w:t>
      </w:r>
      <w:r>
        <w:t xml:space="preserve">) to enable them to ensure that all children, particularly those who may be susceptible to radicalisation are effectively safeguarded. We respond to children who are identified as being susceptible to radicalisation in line with the </w:t>
      </w:r>
      <w:r>
        <w:rPr>
          <w:u w:val="single" w:color="000000"/>
        </w:rPr>
        <w:t>Staff Safeguarding Concerns: Recognise, Respond, Report</w:t>
      </w:r>
      <w:r>
        <w:t xml:space="preserve"> and </w:t>
      </w:r>
      <w:r>
        <w:rPr>
          <w:u w:val="single" w:color="000000"/>
        </w:rPr>
        <w:t>Designated Safeguarding Lead Response</w:t>
      </w:r>
      <w:r>
        <w:t xml:space="preserve"> sections of this policy. </w:t>
      </w:r>
    </w:p>
    <w:p w14:paraId="69F0D917" w14:textId="73155EA3" w:rsidR="00445AAD" w:rsidRDefault="002661C8">
      <w:pPr>
        <w:spacing w:after="80"/>
        <w:ind w:left="461" w:right="859"/>
      </w:pPr>
      <w:r>
        <w:rPr>
          <w:b/>
          <w:sz w:val="28"/>
        </w:rPr>
        <w:t>14</w:t>
      </w:r>
      <w:r>
        <w:rPr>
          <w:rFonts w:ascii="Arial" w:eastAsia="Arial" w:hAnsi="Arial" w:cs="Arial"/>
          <w:b/>
          <w:sz w:val="28"/>
        </w:rPr>
        <w:t xml:space="preserve"> </w:t>
      </w:r>
      <w:r>
        <w:rPr>
          <w:b/>
          <w:sz w:val="28"/>
        </w:rPr>
        <w:t xml:space="preserve">Children potentially at greater risk of harm </w:t>
      </w:r>
    </w:p>
    <w:p w14:paraId="57C527B6" w14:textId="77777777" w:rsidR="00445AAD" w:rsidRDefault="002661C8">
      <w:pPr>
        <w:spacing w:after="225"/>
        <w:ind w:left="461" w:right="859"/>
      </w:pPr>
      <w:r>
        <w:t xml:space="preserve">We recognise that whilst all children should be protected, some groups of children, are potentially at risk of greater harm than others (both online and offline). The list below is not exhaustive but highlights some of those groups. Where a child falls into multiple groups above; this potentially further increases their vulnerability.  </w:t>
      </w:r>
    </w:p>
    <w:p w14:paraId="41916196" w14:textId="77777777" w:rsidR="00445AAD" w:rsidRDefault="002661C8">
      <w:pPr>
        <w:numPr>
          <w:ilvl w:val="1"/>
          <w:numId w:val="15"/>
        </w:numPr>
        <w:spacing w:after="0" w:line="265" w:lineRule="auto"/>
        <w:ind w:right="15" w:hanging="485"/>
        <w:jc w:val="left"/>
      </w:pPr>
      <w:r>
        <w:rPr>
          <w:b/>
          <w:sz w:val="28"/>
        </w:rPr>
        <w:t xml:space="preserve">Children who need a social worker (Child in Need and Child Protection Plans). </w:t>
      </w:r>
    </w:p>
    <w:p w14:paraId="015983A0" w14:textId="77777777" w:rsidR="00445AAD" w:rsidRDefault="002661C8">
      <w:pPr>
        <w:ind w:left="461" w:right="859"/>
      </w:pPr>
      <w:r>
        <w:t xml:space="preserve">Children may need a social worker due to safeguarding or welfare needs. Children may need this help due to abuse and/or neglect and/or complex family circumstances. A child’s experiences of adversity and/or trauma can leave them vulnerable to further harm, as well as educationally disadvantaged in facing barriers to attendance, learning, behaviour, and mental health. </w:t>
      </w:r>
    </w:p>
    <w:p w14:paraId="621B3337" w14:textId="77777777" w:rsidR="00445AAD" w:rsidRDefault="002661C8">
      <w:pPr>
        <w:ind w:left="461" w:right="859"/>
      </w:pPr>
      <w:r>
        <w:t xml:space="preserve">We work with other agencies including statutory safeguarding partners to support vulnerable children and the contact you have with social care and social workers.  For example, this may be by holding regular meetings in school, taking part in partnership forums/events, or accessing multi-agency training. We also offer to facilitate meetings for individual children and families in school/setting to support easier local access and involvement by children, parents and or carers.  </w:t>
      </w:r>
    </w:p>
    <w:p w14:paraId="4888B79F" w14:textId="77777777" w:rsidR="00445AAD" w:rsidRDefault="002661C8">
      <w:pPr>
        <w:numPr>
          <w:ilvl w:val="1"/>
          <w:numId w:val="15"/>
        </w:numPr>
        <w:spacing w:after="10" w:line="252" w:lineRule="auto"/>
        <w:ind w:right="15" w:hanging="485"/>
        <w:jc w:val="left"/>
      </w:pPr>
      <w:r>
        <w:rPr>
          <w:b/>
          <w:sz w:val="24"/>
        </w:rPr>
        <w:t xml:space="preserve">Looked After Children and previously looked after children. </w:t>
      </w:r>
    </w:p>
    <w:p w14:paraId="3FF9309E" w14:textId="77777777" w:rsidR="00445AAD" w:rsidRDefault="002661C8">
      <w:pPr>
        <w:ind w:left="461" w:right="859"/>
      </w:pPr>
      <w:r>
        <w:t xml:space="preserve">The most common reason for children becoming looked after is </w:t>
      </w:r>
      <w:proofErr w:type="gramStart"/>
      <w:r>
        <w:t>as a result of</w:t>
      </w:r>
      <w:proofErr w:type="gramEnd"/>
      <w:r>
        <w:t xml:space="preserve"> abuse and/or neglect; as well as/or other significant complexities or adversity in </w:t>
      </w:r>
      <w:proofErr w:type="spellStart"/>
      <w:r>
        <w:t>their</w:t>
      </w:r>
      <w:proofErr w:type="spellEnd"/>
      <w:r>
        <w:t xml:space="preserve"> and their family’s life. </w:t>
      </w:r>
    </w:p>
    <w:p w14:paraId="55CAFFC7" w14:textId="77777777" w:rsidR="00445AAD" w:rsidRDefault="002661C8">
      <w:pPr>
        <w:ind w:left="461" w:right="859"/>
      </w:pPr>
      <w:r>
        <w:lastRenderedPageBreak/>
        <w:t>At WRPS, we ensure that appropriate staff members have access to the information they need in relation to a child’s looked after legal status, contact and care arrangements. School has an appointed designated teacher who works with the local authority to promote the educational achievement of registered pupils who are looked after in line wit</w:t>
      </w:r>
      <w:r w:rsidR="00725268">
        <w:fldChar w:fldCharType="begin"/>
      </w:r>
      <w:r w:rsidR="00725268">
        <w:instrText>HYPERLINK "https://www.gov.uk/government/publications/designated-teacher-for-looked-after-children" \h</w:instrText>
      </w:r>
      <w:r w:rsidR="00725268">
        <w:fldChar w:fldCharType="separate"/>
      </w:r>
      <w:r>
        <w:t xml:space="preserve">h </w:t>
      </w:r>
      <w:r w:rsidR="00725268">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 xml:space="preserve"> </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 xml:space="preserve">Statutory guidance </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 xml:space="preserve">- </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Designated teacher for looked</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after and previously</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t xml:space="preserve"> </w:t>
      </w:r>
      <w:r w:rsidR="00725268">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looked</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rPr>
          <w:u w:val="single" w:color="000000"/>
        </w:rPr>
        <w:t>after children</w:t>
      </w:r>
      <w:r w:rsidR="00725268">
        <w:rPr>
          <w:u w:val="single" w:color="000000"/>
        </w:rPr>
        <w:fldChar w:fldCharType="end"/>
      </w:r>
      <w:r w:rsidR="00725268">
        <w:fldChar w:fldCharType="begin"/>
      </w:r>
      <w:r w:rsidR="00725268">
        <w:instrText>HYPERLINK "https://www.gov.uk/government/publications/designated-teacher-for-looked-after-children" \h</w:instrText>
      </w:r>
      <w:r w:rsidR="00725268">
        <w:fldChar w:fldCharType="separate"/>
      </w:r>
      <w:r>
        <w:t xml:space="preserve"> </w:t>
      </w:r>
      <w:r w:rsidR="00725268">
        <w:fldChar w:fldCharType="end"/>
      </w:r>
    </w:p>
    <w:p w14:paraId="67C36216" w14:textId="3B25A09B" w:rsidR="00445AAD" w:rsidRDefault="002661C8">
      <w:pPr>
        <w:pStyle w:val="Heading2"/>
        <w:ind w:left="461"/>
      </w:pPr>
      <w:r>
        <w:t xml:space="preserve">14.3 Children who are absent from </w:t>
      </w:r>
      <w:ins w:id="222" w:author="Tracey Derham" w:date="2025-09-07T16:52:00Z">
        <w:r w:rsidR="00BF1F9A">
          <w:t xml:space="preserve">or are not in receipt of </w:t>
        </w:r>
      </w:ins>
      <w:ins w:id="223" w:author="Tracey Derham" w:date="2025-09-07T16:53:00Z">
        <w:r w:rsidR="00BF1F9A">
          <w:t xml:space="preserve">full-time </w:t>
        </w:r>
      </w:ins>
      <w:r>
        <w:t xml:space="preserve">education  </w:t>
      </w:r>
    </w:p>
    <w:p w14:paraId="4D96DC4E" w14:textId="1D3AC47B" w:rsidR="00445AAD" w:rsidDel="00BF1F9A" w:rsidRDefault="002661C8">
      <w:pPr>
        <w:spacing w:after="147"/>
        <w:ind w:left="334" w:right="859"/>
        <w:rPr>
          <w:del w:id="224" w:author="Tracey Derham" w:date="2025-09-07T16:54:00Z"/>
        </w:rPr>
      </w:pPr>
      <w:del w:id="225" w:author="Tracey Derham" w:date="2025-09-07T16:54:00Z">
        <w:r w:rsidDel="00BF1F9A">
          <w:delText>Children being absent from education for prolonged periods and/or on repeat occasions can act as a vital warning sign to a range of safeguarding issues including neglect or child exploitation; as well as other needs. Our response to persistently absent pupils and children who are absent from education supports identifying such abuse, and in the case of absent pupils, helps prevent the risk of them becoming a child missing education in the future.</w:delText>
        </w:r>
        <w:r w:rsidDel="00BF1F9A">
          <w:rPr>
            <w:sz w:val="24"/>
          </w:rPr>
          <w:delText xml:space="preserve">  </w:delText>
        </w:r>
      </w:del>
    </w:p>
    <w:p w14:paraId="1425237E" w14:textId="77777777" w:rsidR="00BF1F9A" w:rsidRDefault="002661C8" w:rsidP="00BF1F9A">
      <w:pPr>
        <w:rPr>
          <w:ins w:id="226" w:author="Tracey Derham" w:date="2025-09-07T16:54:00Z"/>
        </w:rPr>
      </w:pPr>
      <w:del w:id="227" w:author="Tracey Derham" w:date="2025-09-07T16:54:00Z">
        <w:r w:rsidDel="00BF1F9A">
          <w:delText xml:space="preserve">There are many reasons why we want young children to have regular attendance at our setting. As well as supporting their learning and development, we want to try to make sure that children are kept safe, their wellbeing is promoted, and they do not miss out on their entitlements and opportunities. In a small minority of cases, good attendance practice may also lead to the earlier identification of more serious concerns for a child or family and may have a vital part to play in keeping a child or other family members safe from harm. </w:delText>
        </w:r>
      </w:del>
    </w:p>
    <w:p w14:paraId="2D4A8007" w14:textId="3E245D89" w:rsidR="00BF1F9A" w:rsidRPr="00272417" w:rsidRDefault="00BF1F9A" w:rsidP="00BF1F9A">
      <w:pPr>
        <w:rPr>
          <w:ins w:id="228" w:author="Tracey Derham" w:date="2025-09-07T16:54:00Z"/>
          <w:rFonts w:ascii="Arial" w:eastAsia="Arial" w:hAnsi="Arial" w:cs="Arial"/>
        </w:rPr>
      </w:pPr>
      <w:ins w:id="229" w:author="Tracey Derham" w:date="2025-09-07T16:54:00Z">
        <w:r w:rsidRPr="02FBCAD6">
          <w:rPr>
            <w:rFonts w:ascii="Arial" w:eastAsia="Arial" w:hAnsi="Arial" w:cs="Arial"/>
          </w:rPr>
          <w:t>All children aged 5-16 are legally entitled to a full-time education, suitable to any special education need. Education is essential for children’s progress, wellbeing and wider development and being in school is a protective factor against wider harms, including exploitation.</w:t>
        </w:r>
      </w:ins>
    </w:p>
    <w:p w14:paraId="1E1E523B" w14:textId="77777777" w:rsidR="00BF1F9A" w:rsidRPr="008641EC" w:rsidRDefault="00BF1F9A" w:rsidP="00BF1F9A">
      <w:pPr>
        <w:rPr>
          <w:ins w:id="230" w:author="Tracey Derham" w:date="2025-09-07T16:54:00Z"/>
          <w:rFonts w:ascii="Arial" w:eastAsia="Arial" w:hAnsi="Arial" w:cs="Arial"/>
          <w:b/>
          <w:bCs/>
          <w:color w:val="FF0000"/>
        </w:rPr>
      </w:pPr>
      <w:ins w:id="231" w:author="Tracey Derham" w:date="2025-09-07T16:54:00Z">
        <w:r w:rsidRPr="2E60CDEF">
          <w:rPr>
            <w:rFonts w:ascii="Arial" w:eastAsia="Arial" w:hAnsi="Arial" w:cs="Arial"/>
          </w:rPr>
          <w:t xml:space="preserve">Children being absent from education </w:t>
        </w:r>
        <w:r w:rsidRPr="008641EC">
          <w:rPr>
            <w:rFonts w:ascii="Arial" w:eastAsia="Arial" w:hAnsi="Arial" w:cs="Arial"/>
          </w:rPr>
          <w:t>including those accessing early years provision for prolonged periods and/or on repeat occasions can act as a vital warning sign to a range of safeguarding issues including neglect (including</w:t>
        </w:r>
        <w:r w:rsidRPr="008641EC">
          <w:rPr>
            <w:rFonts w:ascii="Arial" w:eastAsia="Arial" w:hAnsi="Arial" w:cs="Arial"/>
            <w:color w:val="0070C0"/>
          </w:rPr>
          <w:t xml:space="preserve"> </w:t>
        </w:r>
        <w:r w:rsidRPr="008641EC">
          <w:fldChar w:fldCharType="begin"/>
        </w:r>
        <w:r w:rsidRPr="008641EC">
          <w:instrText>HYPERLINK "https://shropshirelg.net/safeguarding-and-child-protection/early-years-and-schools-safeguarding-policies-and-guidance/" \h</w:instrText>
        </w:r>
        <w:r w:rsidRPr="008641EC">
          <w:fldChar w:fldCharType="separate"/>
        </w:r>
        <w:r w:rsidRPr="008641EC">
          <w:rPr>
            <w:rStyle w:val="Hyperlink"/>
            <w:rFonts w:ascii="Arial" w:eastAsia="Arial" w:hAnsi="Arial" w:cs="Arial"/>
            <w:color w:val="0070C0"/>
          </w:rPr>
          <w:t>Educational Neglect</w:t>
        </w:r>
        <w:r w:rsidRPr="008641EC">
          <w:rPr>
            <w:rStyle w:val="Hyperlink"/>
            <w:rFonts w:ascii="Arial" w:eastAsia="Arial" w:hAnsi="Arial" w:cs="Arial"/>
            <w:color w:val="auto"/>
          </w:rPr>
          <w:t>)</w:t>
        </w:r>
        <w:r w:rsidRPr="008641EC">
          <w:rPr>
            <w:rStyle w:val="Hyperlink"/>
            <w:rFonts w:ascii="Arial" w:eastAsia="Arial" w:hAnsi="Arial" w:cs="Arial"/>
            <w:color w:val="auto"/>
          </w:rPr>
          <w:fldChar w:fldCharType="end"/>
        </w:r>
        <w:r w:rsidRPr="008641EC">
          <w:rPr>
            <w:rFonts w:ascii="Arial" w:eastAsia="Arial" w:hAnsi="Arial" w:cs="Arial"/>
          </w:rPr>
          <w:t xml:space="preserve"> or child exploitation; as well as other needs. Our response to persistently absent pupils and children who are absent from education supports identifying such abuse, and in the case of absent pupils, helps prevent the risk of them becoming a child missing education in the future. </w:t>
        </w:r>
      </w:ins>
    </w:p>
    <w:p w14:paraId="2F8E6EE9" w14:textId="0C455211" w:rsidR="00445AAD" w:rsidRPr="008641EC" w:rsidDel="00BF1F9A" w:rsidRDefault="00445AAD">
      <w:pPr>
        <w:ind w:left="334" w:right="859"/>
        <w:rPr>
          <w:del w:id="232" w:author="Tracey Derham" w:date="2025-09-07T16:54:00Z"/>
        </w:rPr>
      </w:pPr>
    </w:p>
    <w:p w14:paraId="06419A91" w14:textId="77777777" w:rsidR="00445AAD" w:rsidRPr="008641EC" w:rsidRDefault="002661C8">
      <w:pPr>
        <w:ind w:left="334" w:right="859"/>
      </w:pPr>
      <w:r w:rsidRPr="008641EC">
        <w:t xml:space="preserve">In our setting, we have procedures for recording and following up any unexplained non-attendance and know how to respond to different problems and where to access advice, support or whom to alert if concerns arise. </w:t>
      </w:r>
    </w:p>
    <w:p w14:paraId="39B7931D" w14:textId="77777777" w:rsidR="00BF1F9A" w:rsidRPr="008641EC" w:rsidRDefault="002661C8" w:rsidP="00BF1F9A">
      <w:pPr>
        <w:rPr>
          <w:ins w:id="233" w:author="Tracey Derham" w:date="2025-09-07T16:55:00Z"/>
          <w:rFonts w:ascii="Arial" w:eastAsia="Arial" w:hAnsi="Arial" w:cs="Arial"/>
        </w:rPr>
      </w:pPr>
      <w:del w:id="234" w:author="Tracey Derham" w:date="2025-09-07T16:55:00Z">
        <w:r w:rsidRPr="008641EC" w:rsidDel="00BF1F9A">
          <w:delText xml:space="preserve">We refer to and use Statutory Guidance on </w:delText>
        </w:r>
        <w:r w:rsidR="00725268" w:rsidRPr="008641EC" w:rsidDel="00BF1F9A">
          <w:fldChar w:fldCharType="begin"/>
        </w:r>
        <w:r w:rsidR="00725268" w:rsidRPr="008641EC" w:rsidDel="00BF1F9A">
          <w:delInstrText>HYPERLINK "https://www.gov.uk/government/publications/children-missing-education" \h</w:delInstrText>
        </w:r>
        <w:r w:rsidR="00725268" w:rsidRPr="008641EC" w:rsidDel="00BF1F9A">
          <w:fldChar w:fldCharType="separate"/>
        </w:r>
        <w:r w:rsidRPr="008641EC" w:rsidDel="00BF1F9A">
          <w:rPr>
            <w:color w:val="0563C1"/>
            <w:u w:val="single" w:color="0563C1"/>
          </w:rPr>
          <w:delText>Children missing education</w:delText>
        </w:r>
        <w:r w:rsidR="00725268" w:rsidRPr="008641EC" w:rsidDel="00BF1F9A">
          <w:rPr>
            <w:color w:val="0563C1"/>
            <w:u w:val="single" w:color="0563C1"/>
          </w:rPr>
          <w:fldChar w:fldCharType="end"/>
        </w:r>
        <w:r w:rsidR="00725268" w:rsidRPr="008641EC" w:rsidDel="00BF1F9A">
          <w:fldChar w:fldCharType="begin"/>
        </w:r>
        <w:r w:rsidR="00725268" w:rsidRPr="008641EC" w:rsidDel="00BF1F9A">
          <w:delInstrText>HYPERLINK "https://www.gov.uk/government/publications/children-missing-education" \h</w:delInstrText>
        </w:r>
        <w:r w:rsidR="00725268" w:rsidRPr="008641EC" w:rsidDel="00BF1F9A">
          <w:fldChar w:fldCharType="separate"/>
        </w:r>
        <w:r w:rsidRPr="008641EC" w:rsidDel="00BF1F9A">
          <w:delText xml:space="preserve"> </w:delText>
        </w:r>
        <w:r w:rsidR="00725268" w:rsidRPr="008641EC" w:rsidDel="00BF1F9A">
          <w:fldChar w:fldCharType="end"/>
        </w:r>
        <w:r w:rsidRPr="008641EC" w:rsidDel="00BF1F9A">
          <w:delText xml:space="preserve">to ensure we comply with our duties regarding children missing education. This includes notifying the Local Authority in line with the  </w:delText>
        </w:r>
        <w:r w:rsidR="00725268" w:rsidRPr="008641EC" w:rsidDel="00BF1F9A">
          <w:fldChar w:fldCharType="begin"/>
        </w:r>
        <w:r w:rsidR="00725268" w:rsidRPr="008641EC" w:rsidDel="00BF1F9A">
          <w:delInstrText>HYPERLINK "https://www.shropshire.gov.uk/schools-and-education/school-attendance-or-exclusion/children-missing-education-cme/" \h</w:delInstrText>
        </w:r>
        <w:r w:rsidR="00725268" w:rsidRPr="008641EC" w:rsidDel="00BF1F9A">
          <w:fldChar w:fldCharType="separate"/>
        </w:r>
        <w:r w:rsidRPr="008641EC" w:rsidDel="00BF1F9A">
          <w:rPr>
            <w:color w:val="0563C1"/>
            <w:u w:val="single" w:color="0563C1"/>
          </w:rPr>
          <w:delText xml:space="preserve">Shropshire Council Children missing education </w:delText>
        </w:r>
        <w:r w:rsidR="00725268" w:rsidRPr="008641EC" w:rsidDel="00BF1F9A">
          <w:rPr>
            <w:color w:val="0563C1"/>
            <w:u w:val="single" w:color="0563C1"/>
          </w:rPr>
          <w:fldChar w:fldCharType="end"/>
        </w:r>
        <w:r w:rsidR="00725268" w:rsidRPr="008641EC" w:rsidDel="00BF1F9A">
          <w:fldChar w:fldCharType="begin"/>
        </w:r>
        <w:r w:rsidR="00725268" w:rsidRPr="008641EC" w:rsidDel="00BF1F9A">
          <w:delInstrText>HYPERLINK "https://www.shropshire.gov.uk/schools-and-education/school-attendance-or-exclusion/children-missing-education-cme/" \h</w:delInstrText>
        </w:r>
        <w:r w:rsidR="00725268" w:rsidRPr="008641EC" w:rsidDel="00BF1F9A">
          <w:fldChar w:fldCharType="separate"/>
        </w:r>
        <w:r w:rsidRPr="008641EC" w:rsidDel="00BF1F9A">
          <w:delText>p</w:delText>
        </w:r>
        <w:r w:rsidR="00725268" w:rsidRPr="008641EC" w:rsidDel="00BF1F9A">
          <w:fldChar w:fldCharType="end"/>
        </w:r>
        <w:r w:rsidRPr="008641EC" w:rsidDel="00BF1F9A">
          <w:delText xml:space="preserve">rocess when removing a child from the school roll at standard and non-standard transition points.  </w:delText>
        </w:r>
      </w:del>
      <w:ins w:id="235" w:author="Tracey Derham" w:date="2025-09-07T16:55:00Z">
        <w:r w:rsidR="00BF1F9A" w:rsidRPr="008641EC">
          <w:rPr>
            <w:rFonts w:ascii="Arial" w:eastAsia="Arial" w:hAnsi="Arial" w:cs="Arial"/>
          </w:rPr>
          <w:t>We have policies in place; that are in line with associated statutory guidance and</w:t>
        </w:r>
        <w:r w:rsidR="00BF1F9A" w:rsidRPr="008641EC">
          <w:rPr>
            <w:rFonts w:ascii="Arial" w:eastAsia="Arial" w:hAnsi="Arial" w:cs="Arial"/>
            <w:color w:val="0070C0"/>
          </w:rPr>
          <w:t xml:space="preserve"> </w:t>
        </w:r>
        <w:r w:rsidR="00BF1F9A" w:rsidRPr="008641EC">
          <w:fldChar w:fldCharType="begin"/>
        </w:r>
        <w:r w:rsidR="00BF1F9A" w:rsidRPr="008641EC">
          <w:instrText>HYPERLINK "https://www.shropshirelg.net/education-access-service/" \h</w:instrText>
        </w:r>
        <w:r w:rsidR="00BF1F9A" w:rsidRPr="008641EC">
          <w:fldChar w:fldCharType="separate"/>
        </w:r>
        <w:r w:rsidR="00BF1F9A" w:rsidRPr="008641EC">
          <w:rPr>
            <w:rStyle w:val="Hyperlink"/>
            <w:rFonts w:ascii="Arial" w:hAnsi="Arial" w:cs="Arial"/>
            <w:color w:val="0070C0"/>
          </w:rPr>
          <w:t>Shropshire Council Education Access Service Local Processes</w:t>
        </w:r>
        <w:r w:rsidR="00BF1F9A" w:rsidRPr="008641EC">
          <w:rPr>
            <w:rStyle w:val="Hyperlink"/>
            <w:rFonts w:ascii="Arial" w:hAnsi="Arial" w:cs="Arial"/>
            <w:color w:val="0070C0"/>
          </w:rPr>
          <w:fldChar w:fldCharType="end"/>
        </w:r>
        <w:r w:rsidR="00BF1F9A" w:rsidRPr="008641EC">
          <w:rPr>
            <w:rFonts w:ascii="Arial" w:eastAsia="Arial" w:hAnsi="Arial" w:cs="Arial"/>
          </w:rPr>
          <w:t xml:space="preserve"> including: </w:t>
        </w:r>
      </w:ins>
    </w:p>
    <w:p w14:paraId="52939EC5" w14:textId="2B4EA9EF" w:rsidR="00BF1F9A" w:rsidRPr="008641EC" w:rsidRDefault="00BF1F9A" w:rsidP="00BF1F9A">
      <w:pPr>
        <w:pStyle w:val="ListParagraph"/>
        <w:numPr>
          <w:ilvl w:val="0"/>
          <w:numId w:val="40"/>
        </w:numPr>
        <w:rPr>
          <w:ins w:id="236" w:author="Tracey Derham" w:date="2025-09-07T16:55:00Z"/>
          <w:rFonts w:ascii="Arial" w:eastAsia="Arial" w:hAnsi="Arial" w:cs="Arial"/>
        </w:rPr>
      </w:pPr>
      <w:ins w:id="237" w:author="Tracey Derham" w:date="2025-09-07T16:55:00Z">
        <w:r w:rsidRPr="008641EC">
          <w:rPr>
            <w:rFonts w:ascii="Arial" w:eastAsia="Arial" w:hAnsi="Arial" w:cs="Arial"/>
          </w:rPr>
          <w:t>Attendance Policy (</w:t>
        </w:r>
        <w:r w:rsidRPr="008641EC">
          <w:rPr>
            <w:rFonts w:ascii="Arial" w:eastAsia="Arial" w:hAnsi="Arial" w:cs="Arial"/>
            <w:i/>
            <w:iCs/>
          </w:rPr>
          <w:t>See</w:t>
        </w:r>
        <w:r w:rsidRPr="008641EC">
          <w:rPr>
            <w:rFonts w:ascii="Arial" w:eastAsia="Arial" w:hAnsi="Arial" w:cs="Arial"/>
          </w:rPr>
          <w:t xml:space="preserve"> </w:t>
        </w:r>
        <w:r w:rsidRPr="008641EC">
          <w:fldChar w:fldCharType="begin"/>
        </w:r>
        <w:r w:rsidRPr="008641EC">
          <w:instrText>HYPERLINK "https://www.shropshirelg.net/education-access-service/" \h</w:instrText>
        </w:r>
        <w:r w:rsidRPr="008641EC">
          <w:fldChar w:fldCharType="separate"/>
        </w:r>
        <w:r w:rsidRPr="008641EC">
          <w:rPr>
            <w:rStyle w:val="Hyperlink"/>
            <w:rFonts w:ascii="Arial" w:eastAsia="Arial" w:hAnsi="Arial" w:cs="Arial"/>
            <w:i/>
            <w:iCs/>
            <w:color w:val="auto"/>
          </w:rPr>
          <w:t>Education Access Service SLG</w:t>
        </w:r>
        <w:r w:rsidRPr="008641EC">
          <w:rPr>
            <w:rStyle w:val="Hyperlink"/>
            <w:rFonts w:ascii="Arial" w:eastAsia="Arial" w:hAnsi="Arial" w:cs="Arial"/>
            <w:i/>
            <w:iCs/>
            <w:color w:val="auto"/>
          </w:rPr>
          <w:fldChar w:fldCharType="end"/>
        </w:r>
        <w:r w:rsidRPr="008641EC">
          <w:rPr>
            <w:rFonts w:ascii="Arial" w:eastAsia="Arial" w:hAnsi="Arial" w:cs="Arial"/>
          </w:rPr>
          <w:t xml:space="preserve"> </w:t>
        </w:r>
        <w:r w:rsidRPr="008641EC">
          <w:rPr>
            <w:rFonts w:ascii="Arial" w:eastAsia="Arial" w:hAnsi="Arial" w:cs="Arial"/>
            <w:i/>
            <w:iCs/>
          </w:rPr>
          <w:t>for further information</w:t>
        </w:r>
        <w:r w:rsidRPr="008641EC">
          <w:rPr>
            <w:rFonts w:ascii="Arial" w:eastAsia="Arial" w:hAnsi="Arial" w:cs="Arial"/>
            <w:i/>
            <w:iCs/>
            <w:color w:val="FF0000"/>
          </w:rPr>
          <w:t>.</w:t>
        </w:r>
      </w:ins>
    </w:p>
    <w:p w14:paraId="043EC03D" w14:textId="66549665" w:rsidR="00BF1F9A" w:rsidRPr="008641EC" w:rsidRDefault="00BF1F9A" w:rsidP="00BF1F9A">
      <w:pPr>
        <w:pStyle w:val="ListParagraph"/>
        <w:numPr>
          <w:ilvl w:val="0"/>
          <w:numId w:val="39"/>
        </w:numPr>
        <w:rPr>
          <w:ins w:id="238" w:author="Tracey Derham" w:date="2025-09-07T16:55:00Z"/>
          <w:rFonts w:ascii="Arial" w:eastAsia="Arial" w:hAnsi="Arial" w:cs="Arial"/>
        </w:rPr>
      </w:pPr>
      <w:ins w:id="239" w:author="Tracey Derham" w:date="2025-09-07T16:55:00Z">
        <w:r w:rsidRPr="008641EC">
          <w:rPr>
            <w:rFonts w:ascii="Arial" w:hAnsi="Arial" w:cs="Arial"/>
          </w:rPr>
          <w:t xml:space="preserve">Children with health needs who cannot attend school </w:t>
        </w:r>
        <w:r w:rsidRPr="008641EC">
          <w:rPr>
            <w:rFonts w:ascii="Arial" w:eastAsia="Arial" w:hAnsi="Arial" w:cs="Arial"/>
          </w:rPr>
          <w:t xml:space="preserve"> </w:t>
        </w:r>
      </w:ins>
    </w:p>
    <w:p w14:paraId="1DD36FD0" w14:textId="3276338D" w:rsidR="00445AAD" w:rsidRDefault="00BF1F9A">
      <w:pPr>
        <w:spacing w:after="10" w:line="252" w:lineRule="auto"/>
        <w:ind w:left="461" w:right="0"/>
        <w:jc w:val="left"/>
        <w:rPr>
          <w:rFonts w:ascii="Arial" w:eastAsia="Arial" w:hAnsi="Arial" w:cs="Arial"/>
          <w:color w:val="auto"/>
        </w:rPr>
      </w:pPr>
      <w:ins w:id="240" w:author="Tracey Derham" w:date="2025-09-07T16:55:00Z">
        <w:r w:rsidRPr="008641EC">
          <w:rPr>
            <w:rFonts w:ascii="Arial" w:eastAsia="Arial" w:hAnsi="Arial" w:cs="Arial"/>
            <w:color w:val="auto"/>
          </w:rPr>
          <w:t xml:space="preserve">Early years attendance policy. </w:t>
        </w:r>
      </w:ins>
    </w:p>
    <w:p w14:paraId="6651DA03" w14:textId="77777777" w:rsidR="00AB0411" w:rsidRDefault="00AB0411">
      <w:pPr>
        <w:spacing w:after="10" w:line="252" w:lineRule="auto"/>
        <w:ind w:left="461" w:right="0"/>
        <w:jc w:val="left"/>
        <w:rPr>
          <w:rFonts w:ascii="Arial" w:eastAsia="Arial" w:hAnsi="Arial" w:cs="Arial"/>
          <w:color w:val="auto"/>
        </w:rPr>
      </w:pPr>
    </w:p>
    <w:p w14:paraId="2F6FA5A2" w14:textId="77777777" w:rsidR="00AB0411" w:rsidRPr="008641EC" w:rsidDel="00BF1F9A" w:rsidRDefault="00AB0411">
      <w:pPr>
        <w:pStyle w:val="ListParagraph"/>
        <w:numPr>
          <w:ilvl w:val="0"/>
          <w:numId w:val="39"/>
        </w:numPr>
        <w:ind w:left="461" w:right="859"/>
        <w:rPr>
          <w:del w:id="241" w:author="Tracey Derham" w:date="2025-09-07T16:55:00Z"/>
        </w:rPr>
        <w:pPrChange w:id="242" w:author="Tracey Derham" w:date="2025-09-07T16:55:00Z">
          <w:pPr>
            <w:ind w:left="461" w:right="859"/>
          </w:pPr>
        </w:pPrChange>
      </w:pPr>
    </w:p>
    <w:p w14:paraId="53754ECF" w14:textId="77777777" w:rsidR="00445AAD" w:rsidRPr="008641EC" w:rsidRDefault="002661C8">
      <w:pPr>
        <w:spacing w:after="10" w:line="252" w:lineRule="auto"/>
        <w:ind w:left="461" w:right="0"/>
        <w:jc w:val="left"/>
        <w:rPr>
          <w:color w:val="auto"/>
        </w:rPr>
      </w:pPr>
      <w:r w:rsidRPr="008641EC">
        <w:rPr>
          <w:b/>
          <w:color w:val="auto"/>
          <w:sz w:val="24"/>
        </w:rPr>
        <w:t xml:space="preserve">14.4 Children who are Electively Home Educated. </w:t>
      </w:r>
    </w:p>
    <w:p w14:paraId="565D49A4" w14:textId="77777777" w:rsidR="00445AAD" w:rsidRPr="008641EC" w:rsidRDefault="002661C8">
      <w:pPr>
        <w:ind w:left="461" w:right="859"/>
        <w:rPr>
          <w:color w:val="auto"/>
        </w:rPr>
      </w:pPr>
      <w:r w:rsidRPr="008641EC">
        <w:rPr>
          <w:color w:val="auto"/>
        </w:rPr>
        <w:t xml:space="preserve">Many </w:t>
      </w:r>
      <w:proofErr w:type="gramStart"/>
      <w:r w:rsidRPr="008641EC">
        <w:rPr>
          <w:color w:val="auto"/>
        </w:rPr>
        <w:t>home</w:t>
      </w:r>
      <w:proofErr w:type="gramEnd"/>
      <w:r w:rsidRPr="008641EC">
        <w:rPr>
          <w:color w:val="auto"/>
        </w:rPr>
        <w:t xml:space="preserve"> educated children have an overwhelmingly positive learning experience. We would expect the parents’ decision to home educate to be made with their child’s best education at the heart of the decision. However, this is not the case for all, and home education can mean some children are less visible to the services that are there to keep them safe and supported in line with their needs. </w:t>
      </w:r>
    </w:p>
    <w:p w14:paraId="53DF0EBD" w14:textId="77777777" w:rsidR="00445AAD" w:rsidRPr="008641EC" w:rsidRDefault="002661C8">
      <w:pPr>
        <w:ind w:left="461" w:right="859"/>
        <w:rPr>
          <w:color w:val="auto"/>
        </w:rPr>
      </w:pPr>
      <w:r w:rsidRPr="008641EC">
        <w:rPr>
          <w:color w:val="auto"/>
        </w:rPr>
        <w:t xml:space="preserve">When a parent/carer expresses their intention to remove a child from school with a view to educating at home we work with the LA and other key professionals to coordinate a meeting with parents/carers to ensure that they have considered what is in the best interests of each child. This is particularly important where a child has special educational needs or disability, and/or has a social worker and/or otherwise </w:t>
      </w:r>
      <w:r w:rsidRPr="008641EC">
        <w:rPr>
          <w:color w:val="auto"/>
        </w:rPr>
        <w:lastRenderedPageBreak/>
        <w:t xml:space="preserve">vulnerable. We use the following guidance </w:t>
      </w:r>
      <w:r w:rsidR="00725268" w:rsidRPr="008641EC">
        <w:rPr>
          <w:color w:val="auto"/>
        </w:rPr>
        <w:fldChar w:fldCharType="begin"/>
      </w:r>
      <w:r w:rsidR="00725268" w:rsidRPr="008641EC">
        <w:rPr>
          <w:color w:val="auto"/>
        </w:rPr>
        <w:instrText>HYPERLINK "https://www.gov.uk/government/publications/elective-home-education" \h</w:instrText>
      </w:r>
      <w:r w:rsidR="00725268" w:rsidRPr="008641EC">
        <w:rPr>
          <w:color w:val="auto"/>
        </w:rPr>
      </w:r>
      <w:r w:rsidR="00725268" w:rsidRPr="008641EC">
        <w:rPr>
          <w:color w:val="auto"/>
        </w:rPr>
        <w:fldChar w:fldCharType="separate"/>
      </w:r>
      <w:r w:rsidRPr="008641EC">
        <w:rPr>
          <w:color w:val="auto"/>
          <w:u w:val="single" w:color="000000"/>
        </w:rPr>
        <w:t xml:space="preserve">DfE Elective home education guidance </w:t>
      </w:r>
      <w:r w:rsidR="00725268" w:rsidRPr="008641EC">
        <w:rPr>
          <w:color w:val="auto"/>
          <w:u w:val="single" w:color="000000"/>
        </w:rPr>
        <w:fldChar w:fldCharType="end"/>
      </w:r>
      <w:r w:rsidR="00725268" w:rsidRPr="008641EC">
        <w:rPr>
          <w:color w:val="auto"/>
        </w:rPr>
        <w:fldChar w:fldCharType="begin"/>
      </w:r>
      <w:r w:rsidR="00725268" w:rsidRPr="008641EC">
        <w:rPr>
          <w:color w:val="auto"/>
        </w:rPr>
        <w:instrText>HYPERLINK "https://www.gov.uk/government/publications/elective-home-education" \h</w:instrText>
      </w:r>
      <w:r w:rsidR="00725268" w:rsidRPr="008641EC">
        <w:rPr>
          <w:color w:val="auto"/>
        </w:rPr>
      </w:r>
      <w:r w:rsidR="00725268" w:rsidRPr="008641EC">
        <w:rPr>
          <w:color w:val="auto"/>
        </w:rPr>
        <w:fldChar w:fldCharType="separate"/>
      </w:r>
      <w:r w:rsidRPr="008641EC">
        <w:rPr>
          <w:color w:val="auto"/>
        </w:rPr>
        <w:t>a</w:t>
      </w:r>
      <w:r w:rsidR="00725268" w:rsidRPr="008641EC">
        <w:rPr>
          <w:color w:val="auto"/>
        </w:rPr>
        <w:fldChar w:fldCharType="end"/>
      </w:r>
      <w:r w:rsidRPr="008641EC">
        <w:rPr>
          <w:color w:val="auto"/>
        </w:rPr>
        <w:t xml:space="preserve">nd Shropshire Council </w:t>
      </w:r>
      <w:r w:rsidR="00725268" w:rsidRPr="008641EC">
        <w:rPr>
          <w:color w:val="auto"/>
        </w:rPr>
        <w:fldChar w:fldCharType="begin"/>
      </w:r>
      <w:r w:rsidR="00725268" w:rsidRPr="008641EC">
        <w:rPr>
          <w:color w:val="auto"/>
        </w:rPr>
        <w:instrText>HYPERLINK "https://www.shropshire.gov.uk/schools-and-education/school-attendance-or-exclusion/elective-home-education/" \h</w:instrText>
      </w:r>
      <w:r w:rsidR="00725268" w:rsidRPr="008641EC">
        <w:rPr>
          <w:color w:val="auto"/>
        </w:rPr>
      </w:r>
      <w:r w:rsidR="00725268" w:rsidRPr="008641EC">
        <w:rPr>
          <w:color w:val="auto"/>
        </w:rPr>
        <w:fldChar w:fldCharType="separate"/>
      </w:r>
      <w:r w:rsidRPr="008641EC">
        <w:rPr>
          <w:color w:val="auto"/>
          <w:u w:val="single" w:color="000000"/>
        </w:rPr>
        <w:t xml:space="preserve">Elective home education </w:t>
      </w:r>
      <w:r w:rsidR="00725268" w:rsidRPr="008641EC">
        <w:rPr>
          <w:color w:val="auto"/>
          <w:u w:val="single" w:color="000000"/>
        </w:rPr>
        <w:fldChar w:fldCharType="end"/>
      </w:r>
      <w:r w:rsidR="00725268" w:rsidRPr="008641EC">
        <w:rPr>
          <w:color w:val="auto"/>
        </w:rPr>
        <w:fldChar w:fldCharType="begin"/>
      </w:r>
      <w:r w:rsidR="00725268" w:rsidRPr="008641EC">
        <w:rPr>
          <w:color w:val="auto"/>
        </w:rPr>
        <w:instrText>HYPERLINK "https://www.shropshire.gov.uk/schools-and-education/school-attendance-or-exclusion/elective-home-education/" \h</w:instrText>
      </w:r>
      <w:r w:rsidR="00725268" w:rsidRPr="008641EC">
        <w:rPr>
          <w:color w:val="auto"/>
        </w:rPr>
      </w:r>
      <w:r w:rsidR="00725268" w:rsidRPr="008641EC">
        <w:rPr>
          <w:color w:val="auto"/>
        </w:rPr>
        <w:fldChar w:fldCharType="separate"/>
      </w:r>
      <w:r w:rsidRPr="008641EC">
        <w:rPr>
          <w:color w:val="auto"/>
        </w:rPr>
        <w:t>p</w:t>
      </w:r>
      <w:r w:rsidR="00725268" w:rsidRPr="008641EC">
        <w:rPr>
          <w:color w:val="auto"/>
        </w:rPr>
        <w:fldChar w:fldCharType="end"/>
      </w:r>
      <w:r w:rsidRPr="008641EC">
        <w:rPr>
          <w:color w:val="auto"/>
        </w:rPr>
        <w:t xml:space="preserve">rocesses and protocols.  </w:t>
      </w:r>
    </w:p>
    <w:p w14:paraId="2F4553A9" w14:textId="77777777" w:rsidR="00445AAD" w:rsidRPr="008641EC" w:rsidRDefault="002661C8">
      <w:pPr>
        <w:pStyle w:val="Heading2"/>
        <w:ind w:left="461"/>
        <w:rPr>
          <w:color w:val="auto"/>
        </w:rPr>
      </w:pPr>
      <w:r w:rsidRPr="008641EC">
        <w:rPr>
          <w:color w:val="auto"/>
        </w:rPr>
        <w:t xml:space="preserve">14.5 Children requiring Mental Health Support </w:t>
      </w:r>
    </w:p>
    <w:p w14:paraId="7E4675A1" w14:textId="77777777" w:rsidR="00BF1F9A" w:rsidRPr="008641EC" w:rsidRDefault="002661C8" w:rsidP="00BF1F9A">
      <w:pPr>
        <w:spacing w:after="0"/>
        <w:rPr>
          <w:ins w:id="243" w:author="Tracey Derham" w:date="2025-09-07T16:56:00Z"/>
          <w:rFonts w:ascii="Arial" w:eastAsia="Arial" w:hAnsi="Arial" w:cs="Arial"/>
          <w:color w:val="auto"/>
        </w:rPr>
      </w:pPr>
      <w:r w:rsidRPr="008641EC">
        <w:rPr>
          <w:color w:val="auto"/>
        </w:rPr>
        <w:t xml:space="preserve">Mental health problems can, in some cases, be an indicator that a child has suffered or is at risk of suffering abuse, neglect or exploitation. Children who have mental health needs will often need early help or support to avoid their safety and welfare being compromised.  </w:t>
      </w:r>
      <w:ins w:id="244" w:author="Tracey Derham" w:date="2025-09-07T16:56:00Z">
        <w:r w:rsidR="00BF1F9A" w:rsidRPr="008641EC">
          <w:rPr>
            <w:rFonts w:ascii="Arial" w:eastAsia="Arial" w:hAnsi="Arial" w:cs="Arial"/>
            <w:color w:val="auto"/>
          </w:rPr>
          <w:t xml:space="preserve">If there are concerns that a child’s mental health needs may place them at risk of harm (for example concerns about suicidal ideation or attempts, self-harm, eating disorders etc); then staff will adhere to </w:t>
        </w:r>
        <w:r w:rsidR="00BF1F9A" w:rsidRPr="008641EC">
          <w:rPr>
            <w:color w:val="auto"/>
          </w:rPr>
          <w:fldChar w:fldCharType="begin"/>
        </w:r>
        <w:r w:rsidR="00BF1F9A" w:rsidRPr="008641EC">
          <w:rPr>
            <w:color w:val="auto"/>
          </w:rPr>
          <w:instrText>HYPERLINK \l "_Record_Keeping_and_2"</w:instrText>
        </w:r>
        <w:r w:rsidR="00BF1F9A" w:rsidRPr="008641EC">
          <w:rPr>
            <w:color w:val="auto"/>
          </w:rPr>
        </w:r>
        <w:r w:rsidR="00BF1F9A" w:rsidRPr="008641EC">
          <w:rPr>
            <w:color w:val="auto"/>
          </w:rPr>
          <w:fldChar w:fldCharType="separate"/>
        </w:r>
        <w:r w:rsidR="00BF1F9A" w:rsidRPr="008641EC">
          <w:rPr>
            <w:rStyle w:val="Hyperlink"/>
            <w:rFonts w:ascii="Arial" w:eastAsia="Arial" w:hAnsi="Arial" w:cs="Arial"/>
            <w:color w:val="auto"/>
          </w:rPr>
          <w:t>Staff Safeguarding Concerns: Recognise, Respond, Report</w:t>
        </w:r>
        <w:r w:rsidR="00BF1F9A" w:rsidRPr="008641EC">
          <w:rPr>
            <w:rStyle w:val="Hyperlink"/>
            <w:rFonts w:ascii="Arial" w:eastAsia="Arial" w:hAnsi="Arial" w:cs="Arial"/>
            <w:color w:val="auto"/>
          </w:rPr>
          <w:fldChar w:fldCharType="end"/>
        </w:r>
        <w:r w:rsidR="00BF1F9A" w:rsidRPr="008641EC">
          <w:rPr>
            <w:rFonts w:ascii="Arial" w:eastAsia="Arial" w:hAnsi="Arial" w:cs="Arial"/>
            <w:color w:val="auto"/>
          </w:rPr>
          <w:t xml:space="preserve">. </w:t>
        </w:r>
      </w:ins>
    </w:p>
    <w:p w14:paraId="11A73C8F" w14:textId="701B8AAF" w:rsidR="00445AAD" w:rsidRPr="008641EC" w:rsidRDefault="00445AAD">
      <w:pPr>
        <w:ind w:left="0" w:right="859" w:firstLine="0"/>
        <w:rPr>
          <w:color w:val="auto"/>
        </w:rPr>
        <w:pPrChange w:id="245" w:author="Tracey Derham" w:date="2025-09-07T16:56:00Z">
          <w:pPr>
            <w:ind w:left="461" w:right="859"/>
          </w:pPr>
        </w:pPrChange>
      </w:pPr>
    </w:p>
    <w:p w14:paraId="57CAFC56" w14:textId="77777777" w:rsidR="00445AAD" w:rsidRPr="008641EC" w:rsidRDefault="002661C8">
      <w:pPr>
        <w:ind w:left="461" w:right="859"/>
        <w:rPr>
          <w:color w:val="auto"/>
        </w:rPr>
      </w:pPr>
      <w:r w:rsidRPr="008641EC">
        <w:rPr>
          <w:color w:val="auto"/>
        </w:rPr>
        <w:t xml:space="preserve">All staff are made aware that mental health problems can, in some cases, be an indicator of abuse. The DSLs will liaise with the school mental health to ensure information is being shared. Please refer to our Mental Health and Wellbeing Policy. If staff have a mental health concern about a child that is also a safeguarding concern, immediate action should be taken, following the child protection policy, and speaking to the designated safeguarding lead or a deputy.  </w:t>
      </w:r>
    </w:p>
    <w:p w14:paraId="213F4689" w14:textId="77777777" w:rsidR="00445AAD" w:rsidRPr="008641EC" w:rsidRDefault="002661C8">
      <w:pPr>
        <w:ind w:left="461" w:right="859"/>
        <w:rPr>
          <w:color w:val="auto"/>
        </w:rPr>
      </w:pPr>
      <w:r w:rsidRPr="008641EC">
        <w:rPr>
          <w:color w:val="auto"/>
        </w:rPr>
        <w:t>We have a senior mental health lead who is a member of/ supported by the senior leadership team.</w:t>
      </w:r>
      <w:r w:rsidRPr="008641EC">
        <w:rPr>
          <w:i/>
          <w:color w:val="auto"/>
        </w:rPr>
        <w:t xml:space="preserve"> </w:t>
      </w:r>
      <w:r w:rsidRPr="008641EC">
        <w:rPr>
          <w:color w:val="auto"/>
        </w:rPr>
        <w:t>Any staff member is able to refer a child to the SMHL who will then review information with the class teacher before meeting with the child and the child’s parents</w:t>
      </w:r>
      <w:r w:rsidR="00725268" w:rsidRPr="008641EC">
        <w:rPr>
          <w:color w:val="auto"/>
        </w:rPr>
        <w:fldChar w:fldCharType="begin"/>
      </w:r>
      <w:r w:rsidR="00725268" w:rsidRPr="008641EC">
        <w:rPr>
          <w:color w:val="auto"/>
        </w:rPr>
        <w:instrText>HYPERLINK "https://www.gov.uk/guidance/mental-health-and-wellbeing-support-in-schools-and-colleges" \h</w:instrText>
      </w:r>
      <w:r w:rsidR="00725268" w:rsidRPr="008641EC">
        <w:rPr>
          <w:color w:val="auto"/>
        </w:rPr>
      </w:r>
      <w:r w:rsidR="00725268" w:rsidRPr="008641EC">
        <w:rPr>
          <w:color w:val="auto"/>
        </w:rPr>
        <w:fldChar w:fldCharType="separate"/>
      </w:r>
      <w:r w:rsidRPr="008641EC">
        <w:rPr>
          <w:i/>
          <w:color w:val="auto"/>
        </w:rPr>
        <w:t xml:space="preserve"> </w:t>
      </w:r>
      <w:r w:rsidR="00725268" w:rsidRPr="008641EC">
        <w:rPr>
          <w:i/>
          <w:color w:val="auto"/>
        </w:rPr>
        <w:fldChar w:fldCharType="end"/>
      </w:r>
      <w:r w:rsidR="00725268" w:rsidRPr="008641EC">
        <w:rPr>
          <w:color w:val="auto"/>
        </w:rPr>
        <w:fldChar w:fldCharType="begin"/>
      </w:r>
      <w:r w:rsidR="00725268" w:rsidRPr="008641EC">
        <w:rPr>
          <w:color w:val="auto"/>
        </w:rPr>
        <w:instrText>HYPERLINK "https://www.gov.uk/guidance/mental-health-and-wellbeing-support-in-schools-and-colleges" \h</w:instrText>
      </w:r>
      <w:r w:rsidR="00725268" w:rsidRPr="008641EC">
        <w:rPr>
          <w:color w:val="auto"/>
        </w:rPr>
      </w:r>
      <w:r w:rsidR="00725268" w:rsidRPr="008641EC">
        <w:rPr>
          <w:color w:val="auto"/>
        </w:rPr>
        <w:fldChar w:fldCharType="separate"/>
      </w:r>
      <w:r w:rsidRPr="008641EC">
        <w:rPr>
          <w:color w:val="auto"/>
          <w:u w:val="single" w:color="000000"/>
        </w:rPr>
        <w:t>Promoting and supporting mental health and</w:t>
      </w:r>
      <w:r w:rsidR="00725268" w:rsidRPr="008641EC">
        <w:rPr>
          <w:color w:val="auto"/>
          <w:u w:val="single" w:color="000000"/>
        </w:rPr>
        <w:fldChar w:fldCharType="end"/>
      </w:r>
      <w:r w:rsidR="00725268" w:rsidRPr="008641EC">
        <w:rPr>
          <w:color w:val="auto"/>
        </w:rPr>
        <w:fldChar w:fldCharType="begin"/>
      </w:r>
      <w:r w:rsidR="00725268" w:rsidRPr="008641EC">
        <w:rPr>
          <w:color w:val="auto"/>
        </w:rPr>
        <w:instrText>HYPERLINK "https://www.gov.uk/guidance/mental-health-and-wellbeing-support-in-schools-and-colleges" \h</w:instrText>
      </w:r>
      <w:r w:rsidR="00725268" w:rsidRPr="008641EC">
        <w:rPr>
          <w:color w:val="auto"/>
        </w:rPr>
      </w:r>
      <w:r w:rsidR="00725268" w:rsidRPr="008641EC">
        <w:rPr>
          <w:color w:val="auto"/>
        </w:rPr>
        <w:fldChar w:fldCharType="separate"/>
      </w:r>
      <w:r w:rsidRPr="008641EC">
        <w:rPr>
          <w:color w:val="auto"/>
        </w:rPr>
        <w:t xml:space="preserve"> </w:t>
      </w:r>
      <w:r w:rsidR="00725268" w:rsidRPr="008641EC">
        <w:rPr>
          <w:color w:val="auto"/>
        </w:rPr>
        <w:fldChar w:fldCharType="end"/>
      </w:r>
      <w:r w:rsidR="00725268" w:rsidRPr="008641EC">
        <w:rPr>
          <w:color w:val="auto"/>
        </w:rPr>
        <w:fldChar w:fldCharType="begin"/>
      </w:r>
      <w:r w:rsidR="00725268" w:rsidRPr="008641EC">
        <w:rPr>
          <w:color w:val="auto"/>
        </w:rPr>
        <w:instrText>HYPERLINK "https://www.gov.uk/guidance/mental-health-and-wellbeing-support-in-schools-and-colleges" \h</w:instrText>
      </w:r>
      <w:r w:rsidR="00725268" w:rsidRPr="008641EC">
        <w:rPr>
          <w:color w:val="auto"/>
        </w:rPr>
      </w:r>
      <w:r w:rsidR="00725268" w:rsidRPr="008641EC">
        <w:rPr>
          <w:color w:val="auto"/>
        </w:rPr>
        <w:fldChar w:fldCharType="separate"/>
      </w:r>
      <w:r w:rsidRPr="008641EC">
        <w:rPr>
          <w:color w:val="auto"/>
          <w:u w:val="single" w:color="000000"/>
        </w:rPr>
        <w:t xml:space="preserve">wellbeing in schools and colleges </w:t>
      </w:r>
      <w:r w:rsidR="00725268" w:rsidRPr="008641EC">
        <w:rPr>
          <w:color w:val="auto"/>
          <w:u w:val="single" w:color="000000"/>
        </w:rPr>
        <w:fldChar w:fldCharType="end"/>
      </w:r>
      <w:r w:rsidR="00725268" w:rsidRPr="008641EC">
        <w:rPr>
          <w:color w:val="auto"/>
        </w:rPr>
        <w:fldChar w:fldCharType="begin"/>
      </w:r>
      <w:r w:rsidR="00725268" w:rsidRPr="008641EC">
        <w:rPr>
          <w:color w:val="auto"/>
        </w:rPr>
        <w:instrText>HYPERLINK "https://www.gov.uk/guidance/mental-health-and-wellbeing-support-in-schools-and-colleges" \h</w:instrText>
      </w:r>
      <w:r w:rsidR="00725268" w:rsidRPr="008641EC">
        <w:rPr>
          <w:color w:val="auto"/>
        </w:rPr>
      </w:r>
      <w:r w:rsidR="00725268" w:rsidRPr="008641EC">
        <w:rPr>
          <w:color w:val="auto"/>
        </w:rPr>
        <w:fldChar w:fldCharType="separate"/>
      </w:r>
      <w:r w:rsidRPr="008641EC">
        <w:rPr>
          <w:color w:val="auto"/>
          <w:u w:val="single" w:color="000000"/>
        </w:rPr>
        <w:t xml:space="preserve">- </w:t>
      </w:r>
      <w:r w:rsidR="00725268" w:rsidRPr="008641EC">
        <w:rPr>
          <w:color w:val="auto"/>
          <w:u w:val="single" w:color="000000"/>
        </w:rPr>
        <w:fldChar w:fldCharType="end"/>
      </w:r>
      <w:r w:rsidR="00725268" w:rsidRPr="008641EC">
        <w:rPr>
          <w:color w:val="auto"/>
        </w:rPr>
        <w:fldChar w:fldCharType="begin"/>
      </w:r>
      <w:r w:rsidR="00725268" w:rsidRPr="008641EC">
        <w:rPr>
          <w:color w:val="auto"/>
        </w:rPr>
        <w:instrText>HYPERLINK "https://www.gov.uk/guidance/mental-health-and-wellbeing-support-in-schools-and-colleges" \h</w:instrText>
      </w:r>
      <w:r w:rsidR="00725268" w:rsidRPr="008641EC">
        <w:rPr>
          <w:color w:val="auto"/>
        </w:rPr>
      </w:r>
      <w:r w:rsidR="00725268" w:rsidRPr="008641EC">
        <w:rPr>
          <w:color w:val="auto"/>
        </w:rPr>
        <w:fldChar w:fldCharType="separate"/>
      </w:r>
      <w:r w:rsidRPr="008641EC">
        <w:rPr>
          <w:color w:val="auto"/>
          <w:u w:val="single" w:color="000000"/>
        </w:rPr>
        <w:t>GOV.UK (www.gov.uk)</w:t>
      </w:r>
      <w:r w:rsidR="00725268" w:rsidRPr="008641EC">
        <w:rPr>
          <w:color w:val="auto"/>
          <w:u w:val="single" w:color="000000"/>
        </w:rPr>
        <w:fldChar w:fldCharType="end"/>
      </w:r>
      <w:r w:rsidR="00725268" w:rsidRPr="008641EC">
        <w:rPr>
          <w:color w:val="auto"/>
        </w:rPr>
        <w:fldChar w:fldCharType="begin"/>
      </w:r>
      <w:r w:rsidR="00725268" w:rsidRPr="008641EC">
        <w:rPr>
          <w:color w:val="auto"/>
        </w:rPr>
        <w:instrText>HYPERLINK "https://www.gov.uk/guidance/mental-health-and-wellbeing-support-in-schools-and-colleges" \h</w:instrText>
      </w:r>
      <w:r w:rsidR="00725268" w:rsidRPr="008641EC">
        <w:rPr>
          <w:color w:val="auto"/>
        </w:rPr>
      </w:r>
      <w:r w:rsidR="00725268" w:rsidRPr="008641EC">
        <w:rPr>
          <w:color w:val="auto"/>
        </w:rPr>
        <w:fldChar w:fldCharType="separate"/>
      </w:r>
      <w:r w:rsidRPr="008641EC">
        <w:rPr>
          <w:color w:val="auto"/>
        </w:rPr>
        <w:t xml:space="preserve"> </w:t>
      </w:r>
      <w:r w:rsidR="00725268" w:rsidRPr="008641EC">
        <w:rPr>
          <w:color w:val="auto"/>
        </w:rPr>
        <w:fldChar w:fldCharType="end"/>
      </w:r>
      <w:r w:rsidRPr="008641EC">
        <w:rPr>
          <w:color w:val="auto"/>
        </w:rPr>
        <w:t xml:space="preserve"> </w:t>
      </w:r>
    </w:p>
    <w:p w14:paraId="1381C0B3" w14:textId="77777777" w:rsidR="00445AAD" w:rsidRPr="008641EC" w:rsidRDefault="002661C8">
      <w:pPr>
        <w:spacing w:after="179" w:line="259" w:lineRule="auto"/>
        <w:ind w:left="466" w:right="0" w:firstLine="0"/>
        <w:jc w:val="left"/>
        <w:rPr>
          <w:color w:val="auto"/>
        </w:rPr>
      </w:pPr>
      <w:r w:rsidRPr="008641EC">
        <w:rPr>
          <w:color w:val="auto"/>
        </w:rPr>
        <w:t xml:space="preserve"> </w:t>
      </w:r>
    </w:p>
    <w:p w14:paraId="73CA5F14" w14:textId="77777777" w:rsidR="00445AAD" w:rsidRPr="008641EC" w:rsidRDefault="002661C8">
      <w:pPr>
        <w:spacing w:after="10" w:line="252" w:lineRule="auto"/>
        <w:ind w:left="461" w:right="0"/>
        <w:jc w:val="left"/>
        <w:rPr>
          <w:color w:val="auto"/>
        </w:rPr>
      </w:pPr>
      <w:r w:rsidRPr="008641EC">
        <w:rPr>
          <w:b/>
          <w:color w:val="auto"/>
          <w:sz w:val="24"/>
        </w:rPr>
        <w:t xml:space="preserve">14.6 Children with Special Education Needs Disabilities or other health issues. </w:t>
      </w:r>
    </w:p>
    <w:p w14:paraId="35AE6A1E" w14:textId="77777777" w:rsidR="00445AAD" w:rsidRPr="008641EC" w:rsidRDefault="002661C8">
      <w:pPr>
        <w:ind w:left="461" w:right="859"/>
        <w:rPr>
          <w:color w:val="auto"/>
        </w:rPr>
      </w:pPr>
      <w:r w:rsidRPr="008641EC">
        <w:rPr>
          <w:color w:val="auto"/>
        </w:rPr>
        <w:t xml:space="preserve">Children with special educational needs or disabilities (SEND) or certain medical or physical health conditions can face additional safeguarding challenges both online and offline. </w:t>
      </w:r>
    </w:p>
    <w:p w14:paraId="7F29D171" w14:textId="77777777" w:rsidR="00445AAD" w:rsidRPr="008641EC" w:rsidRDefault="002661C8">
      <w:pPr>
        <w:ind w:left="461" w:right="859"/>
        <w:rPr>
          <w:color w:val="auto"/>
        </w:rPr>
      </w:pPr>
      <w:r w:rsidRPr="008641EC">
        <w:rPr>
          <w:color w:val="auto"/>
        </w:rPr>
        <w:t>We recognise that additional barriers can exist when recognising abuse and neglect in this group of children (e.g. assumptions that indicators of possible abuse such as behaviour, mood and injury, relate to the child’s impairment without further exploration</w:t>
      </w:r>
      <w:r w:rsidRPr="008641EC">
        <w:rPr>
          <w:i/>
          <w:color w:val="auto"/>
        </w:rPr>
        <w:t xml:space="preserve">  </w:t>
      </w:r>
    </w:p>
    <w:p w14:paraId="0254E65F" w14:textId="77777777" w:rsidR="00445AAD" w:rsidRPr="008641EC" w:rsidRDefault="002661C8">
      <w:pPr>
        <w:ind w:left="334" w:right="859"/>
        <w:rPr>
          <w:color w:val="auto"/>
        </w:rPr>
      </w:pPr>
      <w:r w:rsidRPr="008641EC">
        <w:rPr>
          <w:color w:val="auto"/>
        </w:rPr>
        <w:t xml:space="preserve">It is important, therefore, to be particularly sensitive to these issues when considering any aspect of the welfare and safety of such children, and to seek professional advice where necessary. </w:t>
      </w:r>
    </w:p>
    <w:p w14:paraId="0E1689FB" w14:textId="77777777" w:rsidR="00445AAD" w:rsidRPr="008641EC" w:rsidRDefault="002661C8">
      <w:pPr>
        <w:ind w:left="334" w:right="859"/>
        <w:rPr>
          <w:color w:val="auto"/>
        </w:rPr>
      </w:pPr>
      <w:r w:rsidRPr="008641EC">
        <w:rPr>
          <w:color w:val="auto"/>
        </w:rPr>
        <w:t xml:space="preserve">Any reports of abuse involving children with SEND will therefore require close liaison with the Designated Safeguarding Leads (or deputy) and the </w:t>
      </w:r>
      <w:proofErr w:type="gramStart"/>
      <w:r w:rsidRPr="008641EC">
        <w:rPr>
          <w:color w:val="auto"/>
        </w:rPr>
        <w:t>SENDCo .</w:t>
      </w:r>
      <w:proofErr w:type="gramEnd"/>
      <w:r w:rsidRPr="008641EC">
        <w:rPr>
          <w:color w:val="auto"/>
        </w:rPr>
        <w:t xml:space="preserve"> </w:t>
      </w:r>
    </w:p>
    <w:p w14:paraId="11B80FE5" w14:textId="77777777" w:rsidR="00445AAD" w:rsidRPr="008641EC" w:rsidRDefault="002661C8">
      <w:pPr>
        <w:ind w:left="334" w:right="859"/>
        <w:rPr>
          <w:color w:val="auto"/>
        </w:rPr>
      </w:pPr>
      <w:r w:rsidRPr="008641EC">
        <w:rPr>
          <w:color w:val="auto"/>
        </w:rPr>
        <w:t xml:space="preserve">We will consider extra pastoral support attention for children with SEND as highlighted in SEND Policy. </w:t>
      </w:r>
    </w:p>
    <w:p w14:paraId="5D468707" w14:textId="77777777" w:rsidR="00445AAD" w:rsidRPr="008641EC" w:rsidRDefault="002661C8">
      <w:pPr>
        <w:spacing w:after="158" w:line="259" w:lineRule="auto"/>
        <w:ind w:left="466" w:right="0" w:firstLine="0"/>
        <w:jc w:val="left"/>
        <w:rPr>
          <w:color w:val="auto"/>
        </w:rPr>
      </w:pPr>
      <w:r w:rsidRPr="008641EC">
        <w:rPr>
          <w:i/>
          <w:color w:val="auto"/>
        </w:rPr>
        <w:t xml:space="preserve"> </w:t>
      </w:r>
    </w:p>
    <w:p w14:paraId="75B6F247" w14:textId="77777777" w:rsidR="00445AAD" w:rsidRPr="008641EC" w:rsidRDefault="002661C8">
      <w:pPr>
        <w:spacing w:after="0" w:line="259" w:lineRule="auto"/>
        <w:ind w:left="466" w:right="0" w:firstLine="0"/>
        <w:jc w:val="left"/>
        <w:rPr>
          <w:color w:val="auto"/>
        </w:rPr>
      </w:pPr>
      <w:r w:rsidRPr="008641EC">
        <w:rPr>
          <w:i/>
          <w:color w:val="auto"/>
        </w:rPr>
        <w:t xml:space="preserve"> </w:t>
      </w:r>
    </w:p>
    <w:p w14:paraId="06798CBA" w14:textId="77777777" w:rsidR="00445AAD" w:rsidRPr="008641EC" w:rsidRDefault="002661C8">
      <w:pPr>
        <w:pStyle w:val="Heading2"/>
        <w:ind w:left="461"/>
        <w:rPr>
          <w:color w:val="auto"/>
        </w:rPr>
      </w:pPr>
      <w:r w:rsidRPr="008641EC">
        <w:rPr>
          <w:color w:val="auto"/>
        </w:rPr>
        <w:t xml:space="preserve">14.7 Children who are lesbian, gay, bisexual or gender questioning  </w:t>
      </w:r>
    </w:p>
    <w:p w14:paraId="001863A9" w14:textId="77777777" w:rsidR="00445AAD" w:rsidRPr="008641EC" w:rsidRDefault="002661C8">
      <w:pPr>
        <w:ind w:left="461" w:right="859"/>
        <w:rPr>
          <w:color w:val="auto"/>
        </w:rPr>
      </w:pPr>
      <w:r w:rsidRPr="008641EC">
        <w:rPr>
          <w:color w:val="auto"/>
        </w:rPr>
        <w:t xml:space="preserve">The fact that a child or a young person may be lesbian, gay, bisexual or gender questioning is not in itself an inherent risk factor for harm. However, children who are in these groups can sometimes be targeted by other children. In some cases, a child who is perceived by other children to be lesbian, gay, bisexual or gender questioning (whether they are or not) can be just as vulnerable as children </w:t>
      </w:r>
      <w:proofErr w:type="gramStart"/>
      <w:r w:rsidRPr="008641EC">
        <w:rPr>
          <w:color w:val="auto"/>
        </w:rPr>
        <w:t>who  are</w:t>
      </w:r>
      <w:proofErr w:type="gramEnd"/>
      <w:r w:rsidRPr="008641EC">
        <w:rPr>
          <w:color w:val="auto"/>
        </w:rPr>
        <w:t xml:space="preserve">. </w:t>
      </w:r>
    </w:p>
    <w:p w14:paraId="42B404B0" w14:textId="77777777" w:rsidR="00445AAD" w:rsidRPr="008641EC" w:rsidRDefault="002661C8">
      <w:pPr>
        <w:spacing w:after="213"/>
        <w:ind w:left="461" w:right="859"/>
        <w:rPr>
          <w:color w:val="auto"/>
        </w:rPr>
      </w:pPr>
      <w:r w:rsidRPr="008641EC">
        <w:rPr>
          <w:color w:val="auto"/>
        </w:rPr>
        <w:t xml:space="preserve">We use a variety of strategies and resources to support and educate all children. We will consider extra pastoral support attention for children who identify as  </w:t>
      </w:r>
    </w:p>
    <w:p w14:paraId="0F24B9EB" w14:textId="77777777" w:rsidR="00445AAD" w:rsidRPr="008641EC" w:rsidRDefault="002661C8">
      <w:pPr>
        <w:ind w:left="1186" w:right="859" w:hanging="360"/>
        <w:rPr>
          <w:color w:val="auto"/>
        </w:rPr>
      </w:pPr>
      <w:r w:rsidRPr="008641EC">
        <w:rPr>
          <w:rFonts w:ascii="Segoe UI Symbol" w:eastAsia="Segoe UI Symbol" w:hAnsi="Segoe UI Symbol" w:cs="Segoe UI Symbol"/>
          <w:color w:val="auto"/>
        </w:rPr>
        <w:t>•</w:t>
      </w:r>
      <w:r w:rsidRPr="008641EC">
        <w:rPr>
          <w:rFonts w:ascii="Arial" w:eastAsia="Arial" w:hAnsi="Arial" w:cs="Arial"/>
          <w:color w:val="auto"/>
        </w:rPr>
        <w:t xml:space="preserve"> </w:t>
      </w:r>
      <w:r w:rsidRPr="008641EC">
        <w:rPr>
          <w:rFonts w:ascii="Arial" w:eastAsia="Arial" w:hAnsi="Arial" w:cs="Arial"/>
          <w:color w:val="auto"/>
        </w:rPr>
        <w:tab/>
      </w:r>
      <w:r w:rsidRPr="008641EC">
        <w:rPr>
          <w:color w:val="auto"/>
        </w:rPr>
        <w:t xml:space="preserve">Our PHSE curriculum ensures all children </w:t>
      </w:r>
      <w:proofErr w:type="gramStart"/>
      <w:r w:rsidRPr="008641EC">
        <w:rPr>
          <w:color w:val="auto"/>
        </w:rPr>
        <w:t>have an understanding of</w:t>
      </w:r>
      <w:proofErr w:type="gramEnd"/>
      <w:r w:rsidRPr="008641EC">
        <w:rPr>
          <w:color w:val="auto"/>
        </w:rPr>
        <w:t xml:space="preserve"> difference and are taught to be respectful of others. </w:t>
      </w:r>
    </w:p>
    <w:p w14:paraId="0EFD35A7" w14:textId="77777777" w:rsidR="00445AAD" w:rsidRPr="008641EC" w:rsidRDefault="002661C8">
      <w:pPr>
        <w:ind w:left="461" w:right="859"/>
        <w:rPr>
          <w:color w:val="auto"/>
        </w:rPr>
      </w:pPr>
      <w:r w:rsidRPr="008641EC">
        <w:rPr>
          <w:color w:val="auto"/>
        </w:rPr>
        <w:t xml:space="preserve">Please note that we are awaiting further guidance/publication or guidance from the DfE following the gender questioning children guidance consultation (and whether the change in Government will result in </w:t>
      </w:r>
      <w:r w:rsidRPr="008641EC">
        <w:rPr>
          <w:color w:val="auto"/>
        </w:rPr>
        <w:lastRenderedPageBreak/>
        <w:t xml:space="preserve">changes). Please ensure you are also familiar with key terms and findings from Final Report – Cass Review (2024). </w:t>
      </w:r>
    </w:p>
    <w:p w14:paraId="230013DF" w14:textId="77777777" w:rsidR="00445AAD" w:rsidRPr="008641EC" w:rsidRDefault="002661C8">
      <w:pPr>
        <w:spacing w:after="0" w:line="259" w:lineRule="auto"/>
        <w:ind w:left="466" w:right="0" w:firstLine="0"/>
        <w:jc w:val="left"/>
        <w:rPr>
          <w:color w:val="auto"/>
        </w:rPr>
      </w:pPr>
      <w:r w:rsidRPr="008641EC">
        <w:rPr>
          <w:i/>
          <w:color w:val="auto"/>
        </w:rPr>
        <w:t xml:space="preserve"> </w:t>
      </w:r>
    </w:p>
    <w:p w14:paraId="5507216F" w14:textId="77777777" w:rsidR="00445AAD" w:rsidRPr="008641EC" w:rsidRDefault="002661C8">
      <w:pPr>
        <w:spacing w:after="55" w:line="259" w:lineRule="auto"/>
        <w:ind w:left="466" w:right="0" w:firstLine="0"/>
        <w:jc w:val="left"/>
        <w:rPr>
          <w:color w:val="auto"/>
        </w:rPr>
      </w:pPr>
      <w:r w:rsidRPr="008641EC">
        <w:rPr>
          <w:i/>
          <w:color w:val="auto"/>
        </w:rPr>
        <w:t xml:space="preserve"> </w:t>
      </w:r>
    </w:p>
    <w:p w14:paraId="0D9A8DD9" w14:textId="77777777" w:rsidR="00445AAD" w:rsidRDefault="002661C8">
      <w:pPr>
        <w:pStyle w:val="Heading2"/>
        <w:ind w:left="461"/>
      </w:pPr>
      <w:r>
        <w:t>15</w:t>
      </w:r>
      <w:r>
        <w:rPr>
          <w:rFonts w:ascii="Arial" w:eastAsia="Arial" w:hAnsi="Arial" w:cs="Arial"/>
        </w:rPr>
        <w:t xml:space="preserve"> </w:t>
      </w:r>
      <w:r>
        <w:t xml:space="preserve">Child-on-Child Abuse </w:t>
      </w:r>
    </w:p>
    <w:p w14:paraId="7D406E3B" w14:textId="77777777" w:rsidR="00445AAD" w:rsidRDefault="002661C8">
      <w:pPr>
        <w:spacing w:after="9"/>
        <w:ind w:left="451" w:right="863" w:firstLine="0"/>
        <w:jc w:val="left"/>
      </w:pPr>
      <w:r>
        <w:t xml:space="preserve">As set out in our </w:t>
      </w:r>
      <w:r>
        <w:rPr>
          <w:color w:val="0563C1"/>
          <w:u w:val="single" w:color="0563C1"/>
        </w:rPr>
        <w:t>Safeguarding Statement</w:t>
      </w:r>
      <w:r>
        <w:t xml:space="preserve">; we will not tolerate the abuse of children. This includes where children abuse other children (child-on-child abuse) or use words or actions which downplay or could (if not responded to) lead to abuse.  </w:t>
      </w:r>
    </w:p>
    <w:p w14:paraId="2BD1DAAD" w14:textId="77777777" w:rsidR="00445AAD" w:rsidRDefault="002661C8">
      <w:pPr>
        <w:spacing w:after="0" w:line="259" w:lineRule="auto"/>
        <w:ind w:left="466" w:right="0" w:firstLine="0"/>
        <w:jc w:val="left"/>
      </w:pPr>
      <w:r>
        <w:t xml:space="preserve"> </w:t>
      </w:r>
    </w:p>
    <w:p w14:paraId="2CBEE176" w14:textId="77777777" w:rsidR="00445AAD" w:rsidRDefault="002661C8">
      <w:pPr>
        <w:spacing w:after="9"/>
        <w:ind w:left="461" w:right="859"/>
      </w:pPr>
      <w:r>
        <w:t xml:space="preserve">We want to ensure that no child-on-child abuse takes place in our school. However, we understand that we cannot just rely on children telling us that they are experiencing abuse from other children. Staff should understand that even if there are no reports in school, this does not mean child-on-child abuse is not happening. Staff will be made aware of the signs and indicators of child-on-child abuse as part of their </w:t>
      </w:r>
      <w:r>
        <w:rPr>
          <w:color w:val="0563C1"/>
          <w:u w:val="single" w:color="0563C1"/>
        </w:rPr>
        <w:t xml:space="preserve">Professional Development and </w:t>
      </w:r>
      <w:proofErr w:type="gramStart"/>
      <w:r>
        <w:rPr>
          <w:color w:val="0563C1"/>
          <w:u w:val="single" w:color="0563C1"/>
        </w:rPr>
        <w:t>Supervision</w:t>
      </w:r>
      <w:r>
        <w:t>;</w:t>
      </w:r>
      <w:proofErr w:type="gramEnd"/>
      <w:r>
        <w:t xml:space="preserve"> which do not just rely upon children telling someone. Staff are expected to follow our </w:t>
      </w:r>
      <w:r>
        <w:rPr>
          <w:color w:val="0563C1"/>
          <w:u w:val="single" w:color="0563C1"/>
        </w:rPr>
        <w:t>Appendix B: Child-on-Child Abuse Procedures</w:t>
      </w:r>
      <w:r>
        <w:t xml:space="preserve"> </w:t>
      </w:r>
    </w:p>
    <w:p w14:paraId="31DC31B4" w14:textId="77777777" w:rsidR="00445AAD" w:rsidRDefault="002661C8">
      <w:pPr>
        <w:spacing w:after="0" w:line="259" w:lineRule="auto"/>
        <w:ind w:left="466" w:right="0" w:firstLine="0"/>
        <w:jc w:val="left"/>
      </w:pPr>
      <w:r>
        <w:t xml:space="preserve"> </w:t>
      </w:r>
    </w:p>
    <w:p w14:paraId="676B84F4" w14:textId="77777777" w:rsidR="00445AAD" w:rsidRDefault="002661C8">
      <w:pPr>
        <w:ind w:left="461" w:right="859"/>
      </w:pPr>
      <w:r>
        <w:t xml:space="preserve">The school monitors patterns of child-on-child incidents including those involving abuse, to ensure that we are aware of and able to minimise and respond to any emerging themes or patterns of behaviours. This helps us to continue to prevent, identify and respond to child-on-child abuse as outlined at the beginning of this section.  This monitoring and our responses to it are reported to and overseen by our Governing Body.   </w:t>
      </w:r>
    </w:p>
    <w:p w14:paraId="22D8782F" w14:textId="77777777" w:rsidR="00445AAD" w:rsidRDefault="002661C8">
      <w:pPr>
        <w:spacing w:after="214" w:line="259" w:lineRule="auto"/>
        <w:ind w:left="466" w:right="0" w:firstLine="0"/>
        <w:jc w:val="left"/>
      </w:pPr>
      <w:r>
        <w:rPr>
          <w:i/>
          <w:color w:val="FF0000"/>
        </w:rPr>
        <w:t xml:space="preserve"> </w:t>
      </w:r>
    </w:p>
    <w:p w14:paraId="658759FF" w14:textId="77777777" w:rsidR="00445AAD" w:rsidRDefault="002661C8">
      <w:pPr>
        <w:spacing w:after="66" w:line="252" w:lineRule="auto"/>
        <w:ind w:left="461" w:right="0"/>
        <w:jc w:val="left"/>
      </w:pPr>
      <w:r>
        <w:rPr>
          <w:b/>
          <w:sz w:val="24"/>
        </w:rPr>
        <w:t>16</w:t>
      </w:r>
      <w:r>
        <w:rPr>
          <w:rFonts w:ascii="Arial" w:eastAsia="Arial" w:hAnsi="Arial" w:cs="Arial"/>
          <w:b/>
          <w:sz w:val="24"/>
        </w:rPr>
        <w:t xml:space="preserve"> </w:t>
      </w:r>
      <w:r>
        <w:rPr>
          <w:b/>
          <w:sz w:val="24"/>
        </w:rPr>
        <w:t xml:space="preserve">Staff Safeguarding Concerns: Recognise, Respond, Report </w:t>
      </w:r>
    </w:p>
    <w:p w14:paraId="14946AF3" w14:textId="77777777" w:rsidR="00445AAD" w:rsidRDefault="002661C8">
      <w:pPr>
        <w:pStyle w:val="Heading1"/>
        <w:spacing w:after="196"/>
        <w:ind w:left="461" w:right="31"/>
      </w:pPr>
      <w:r>
        <w:t xml:space="preserve">Recognise </w:t>
      </w:r>
    </w:p>
    <w:p w14:paraId="1CD7A18E" w14:textId="77777777" w:rsidR="00445AAD" w:rsidRDefault="002661C8">
      <w:pPr>
        <w:pBdr>
          <w:top w:val="single" w:sz="8" w:space="0" w:color="2F528F"/>
          <w:left w:val="single" w:sz="8" w:space="0" w:color="2F528F"/>
          <w:bottom w:val="single" w:sz="8" w:space="0" w:color="2F528F"/>
          <w:right w:val="single" w:sz="8" w:space="0" w:color="2F528F"/>
        </w:pBdr>
        <w:spacing w:after="161" w:line="259" w:lineRule="auto"/>
        <w:ind w:left="0" w:right="444" w:firstLine="0"/>
        <w:jc w:val="center"/>
      </w:pPr>
      <w:r>
        <w:rPr>
          <w:rFonts w:ascii="Arial" w:eastAsia="Arial" w:hAnsi="Arial" w:cs="Arial"/>
          <w:b/>
          <w:color w:val="002060"/>
          <w:sz w:val="24"/>
        </w:rPr>
        <w:t>Be alert and curious!</w:t>
      </w:r>
      <w:r>
        <w:rPr>
          <w:rFonts w:ascii="Arial" w:eastAsia="Arial" w:hAnsi="Arial" w:cs="Arial"/>
          <w:color w:val="002060"/>
          <w:sz w:val="24"/>
        </w:rPr>
        <w:t xml:space="preserve"> </w:t>
      </w:r>
    </w:p>
    <w:p w14:paraId="175D7DAF" w14:textId="3EA6BA0A" w:rsidR="00445AAD" w:rsidRDefault="002661C8">
      <w:pPr>
        <w:pBdr>
          <w:top w:val="single" w:sz="8" w:space="0" w:color="2F528F"/>
          <w:left w:val="single" w:sz="8" w:space="0" w:color="2F528F"/>
          <w:bottom w:val="single" w:sz="8" w:space="0" w:color="2F528F"/>
          <w:right w:val="single" w:sz="8" w:space="0" w:color="2F528F"/>
        </w:pBdr>
        <w:spacing w:after="163" w:line="259" w:lineRule="auto"/>
        <w:ind w:left="10" w:right="444"/>
        <w:jc w:val="center"/>
      </w:pPr>
      <w:r>
        <w:rPr>
          <w:rFonts w:ascii="Arial" w:eastAsia="Arial" w:hAnsi="Arial" w:cs="Arial"/>
          <w:color w:val="002060"/>
          <w:sz w:val="24"/>
        </w:rPr>
        <w:t xml:space="preserve">Pay attention to possible </w:t>
      </w:r>
      <w:r>
        <w:rPr>
          <w:rFonts w:ascii="Arial" w:eastAsia="Arial" w:hAnsi="Arial" w:cs="Arial"/>
          <w:b/>
          <w:color w:val="002060"/>
          <w:sz w:val="24"/>
        </w:rPr>
        <w:t>signs or indicators</w:t>
      </w:r>
      <w:r>
        <w:rPr>
          <w:rFonts w:ascii="Arial" w:eastAsia="Arial" w:hAnsi="Arial" w:cs="Arial"/>
          <w:color w:val="002060"/>
          <w:sz w:val="24"/>
        </w:rPr>
        <w:t xml:space="preserve"> of abuse</w:t>
      </w:r>
      <w:ins w:id="246" w:author="Tracey Derham" w:date="2025-09-07T16:57:00Z">
        <w:r w:rsidR="00BF1F9A">
          <w:rPr>
            <w:rFonts w:ascii="Arial" w:eastAsia="Arial" w:hAnsi="Arial" w:cs="Arial"/>
            <w:color w:val="002060"/>
            <w:sz w:val="24"/>
          </w:rPr>
          <w:t>/harm to the child</w:t>
        </w:r>
      </w:ins>
      <w:r>
        <w:rPr>
          <w:rFonts w:ascii="Arial" w:eastAsia="Arial" w:hAnsi="Arial" w:cs="Arial"/>
          <w:color w:val="002060"/>
          <w:sz w:val="24"/>
        </w:rPr>
        <w:t xml:space="preserve"> from the child </w:t>
      </w:r>
      <w:ins w:id="247" w:author="Tracey Derham" w:date="2025-09-07T16:57:00Z">
        <w:r w:rsidR="00BF1F9A">
          <w:rPr>
            <w:rFonts w:ascii="Arial" w:eastAsia="Arial" w:hAnsi="Arial" w:cs="Arial"/>
            <w:color w:val="002060"/>
            <w:sz w:val="24"/>
          </w:rPr>
          <w:t>them</w:t>
        </w:r>
      </w:ins>
      <w:ins w:id="248" w:author="Tracey Derham" w:date="2025-09-07T16:58:00Z">
        <w:r w:rsidR="00BF1F9A">
          <w:rPr>
            <w:rFonts w:ascii="Arial" w:eastAsia="Arial" w:hAnsi="Arial" w:cs="Arial"/>
            <w:color w:val="002060"/>
            <w:sz w:val="24"/>
          </w:rPr>
          <w:t xml:space="preserve">selves </w:t>
        </w:r>
      </w:ins>
      <w:r>
        <w:rPr>
          <w:rFonts w:ascii="Arial" w:eastAsia="Arial" w:hAnsi="Arial" w:cs="Arial"/>
          <w:color w:val="002060"/>
          <w:sz w:val="24"/>
        </w:rPr>
        <w:t xml:space="preserve">or others either from your own observation or what the child/others tell you:  </w:t>
      </w:r>
    </w:p>
    <w:p w14:paraId="78AB65C8" w14:textId="77777777" w:rsidR="00445AAD" w:rsidRDefault="002661C8">
      <w:pPr>
        <w:pBdr>
          <w:top w:val="single" w:sz="8" w:space="0" w:color="2F528F"/>
          <w:left w:val="single" w:sz="8" w:space="0" w:color="2F528F"/>
          <w:bottom w:val="single" w:sz="8" w:space="0" w:color="2F528F"/>
          <w:right w:val="single" w:sz="8" w:space="0" w:color="2F528F"/>
        </w:pBdr>
        <w:spacing w:after="163" w:line="259" w:lineRule="auto"/>
        <w:ind w:left="10" w:right="444"/>
        <w:jc w:val="center"/>
      </w:pPr>
      <w:r>
        <w:rPr>
          <w:rFonts w:ascii="Arial" w:eastAsia="Arial" w:hAnsi="Arial" w:cs="Arial"/>
          <w:b/>
          <w:color w:val="002060"/>
          <w:sz w:val="24"/>
        </w:rPr>
        <w:t>A</w:t>
      </w:r>
      <w:r>
        <w:rPr>
          <w:rFonts w:ascii="Arial" w:eastAsia="Arial" w:hAnsi="Arial" w:cs="Arial"/>
          <w:color w:val="002060"/>
          <w:sz w:val="24"/>
        </w:rPr>
        <w:t xml:space="preserve">ppearance  </w:t>
      </w:r>
    </w:p>
    <w:p w14:paraId="626CA73C" w14:textId="77777777" w:rsidR="00445AAD" w:rsidRDefault="002661C8">
      <w:pPr>
        <w:pBdr>
          <w:top w:val="single" w:sz="8" w:space="0" w:color="2F528F"/>
          <w:left w:val="single" w:sz="8" w:space="0" w:color="2F528F"/>
          <w:bottom w:val="single" w:sz="8" w:space="0" w:color="2F528F"/>
          <w:right w:val="single" w:sz="8" w:space="0" w:color="2F528F"/>
        </w:pBdr>
        <w:spacing w:after="163" w:line="259" w:lineRule="auto"/>
        <w:ind w:left="10" w:right="444"/>
        <w:jc w:val="center"/>
      </w:pPr>
      <w:r>
        <w:rPr>
          <w:rFonts w:ascii="Arial" w:eastAsia="Arial" w:hAnsi="Arial" w:cs="Arial"/>
          <w:b/>
          <w:color w:val="002060"/>
          <w:sz w:val="24"/>
        </w:rPr>
        <w:t>B</w:t>
      </w:r>
      <w:r>
        <w:rPr>
          <w:rFonts w:ascii="Arial" w:eastAsia="Arial" w:hAnsi="Arial" w:cs="Arial"/>
          <w:color w:val="002060"/>
          <w:sz w:val="24"/>
        </w:rPr>
        <w:t xml:space="preserve">ehaviour  </w:t>
      </w:r>
    </w:p>
    <w:p w14:paraId="7D58931E" w14:textId="77777777" w:rsidR="00445AAD" w:rsidRDefault="002661C8">
      <w:pPr>
        <w:pBdr>
          <w:top w:val="single" w:sz="8" w:space="0" w:color="2F528F"/>
          <w:left w:val="single" w:sz="8" w:space="0" w:color="2F528F"/>
          <w:bottom w:val="single" w:sz="8" w:space="0" w:color="2F528F"/>
          <w:right w:val="single" w:sz="8" w:space="0" w:color="2F528F"/>
        </w:pBdr>
        <w:spacing w:after="163" w:line="259" w:lineRule="auto"/>
        <w:ind w:left="10" w:right="444"/>
        <w:jc w:val="center"/>
      </w:pPr>
      <w:r>
        <w:rPr>
          <w:rFonts w:ascii="Arial" w:eastAsia="Arial" w:hAnsi="Arial" w:cs="Arial"/>
          <w:b/>
          <w:color w:val="002060"/>
          <w:sz w:val="24"/>
        </w:rPr>
        <w:t>C</w:t>
      </w:r>
      <w:r>
        <w:rPr>
          <w:rFonts w:ascii="Arial" w:eastAsia="Arial" w:hAnsi="Arial" w:cs="Arial"/>
          <w:color w:val="002060"/>
          <w:sz w:val="24"/>
        </w:rPr>
        <w:t xml:space="preserve">ommunication.  </w:t>
      </w:r>
    </w:p>
    <w:p w14:paraId="4A10DC6F" w14:textId="77777777" w:rsidR="00445AAD" w:rsidRDefault="002661C8">
      <w:pPr>
        <w:pBdr>
          <w:top w:val="single" w:sz="8" w:space="0" w:color="2F528F"/>
          <w:left w:val="single" w:sz="8" w:space="0" w:color="2F528F"/>
          <w:bottom w:val="single" w:sz="8" w:space="0" w:color="2F528F"/>
          <w:right w:val="single" w:sz="8" w:space="0" w:color="2F528F"/>
        </w:pBdr>
        <w:spacing w:after="315" w:line="259" w:lineRule="auto"/>
        <w:ind w:left="10" w:right="444"/>
        <w:jc w:val="center"/>
      </w:pPr>
      <w:r>
        <w:rPr>
          <w:rFonts w:ascii="Arial" w:eastAsia="Arial" w:hAnsi="Arial" w:cs="Arial"/>
          <w:b/>
          <w:color w:val="002060"/>
          <w:sz w:val="24"/>
        </w:rPr>
        <w:t xml:space="preserve">Do not just rely on a child telling you </w:t>
      </w:r>
      <w:r>
        <w:rPr>
          <w:rFonts w:ascii="Arial" w:eastAsia="Arial" w:hAnsi="Arial" w:cs="Arial"/>
          <w:color w:val="002060"/>
          <w:sz w:val="24"/>
        </w:rPr>
        <w:t>(there are lots of reasons why they won’t)</w:t>
      </w:r>
      <w:r>
        <w:rPr>
          <w:rFonts w:ascii="Arial" w:eastAsia="Arial" w:hAnsi="Arial" w:cs="Arial"/>
          <w:b/>
          <w:color w:val="002060"/>
          <w:sz w:val="24"/>
        </w:rPr>
        <w:t xml:space="preserve"> </w:t>
      </w:r>
    </w:p>
    <w:p w14:paraId="03E575F4" w14:textId="1611B4EE" w:rsidR="00445AAD" w:rsidRPr="008641EC" w:rsidRDefault="002661C8">
      <w:pPr>
        <w:ind w:left="461" w:right="859"/>
        <w:rPr>
          <w:color w:val="auto"/>
        </w:rPr>
      </w:pPr>
      <w:r>
        <w:t xml:space="preserve">Any child in any family could become a victim of </w:t>
      </w:r>
      <w:r>
        <w:rPr>
          <w:u w:val="single" w:color="000000"/>
        </w:rPr>
        <w:t>abuse</w:t>
      </w:r>
      <w:ins w:id="249" w:author="Tracey Derham" w:date="2025-09-07T16:58:00Z">
        <w:r w:rsidR="00BF1F9A" w:rsidRPr="00BF1F9A">
          <w:rPr>
            <w:rFonts w:ascii="Arial" w:eastAsia="Arial" w:hAnsi="Arial" w:cs="Arial"/>
          </w:rPr>
          <w:t xml:space="preserve"> </w:t>
        </w:r>
        <w:r w:rsidR="00BF1F9A" w:rsidRPr="617E01DF">
          <w:rPr>
            <w:rFonts w:ascii="Arial" w:eastAsia="Arial" w:hAnsi="Arial" w:cs="Arial"/>
          </w:rPr>
          <w:t>neglect</w:t>
        </w:r>
        <w:r w:rsidR="00BF1F9A">
          <w:rPr>
            <w:rFonts w:ascii="Arial" w:eastAsia="Arial" w:hAnsi="Arial" w:cs="Arial"/>
          </w:rPr>
          <w:t xml:space="preserve">, </w:t>
        </w:r>
        <w:r w:rsidR="00BF1F9A" w:rsidRPr="008641EC">
          <w:rPr>
            <w:rFonts w:ascii="Arial" w:eastAsia="Arial" w:hAnsi="Arial" w:cs="Arial"/>
            <w:color w:val="auto"/>
          </w:rPr>
          <w:t xml:space="preserve">exploitation </w:t>
        </w:r>
        <w:r w:rsidR="00BF1F9A" w:rsidRPr="008641EC" w:rsidDel="00935BBF">
          <w:rPr>
            <w:rFonts w:ascii="Arial" w:eastAsia="Arial" w:hAnsi="Arial" w:cs="Arial"/>
            <w:color w:val="auto"/>
          </w:rPr>
          <w:t>and/or</w:t>
        </w:r>
        <w:r w:rsidR="00BF1F9A" w:rsidRPr="008641EC">
          <w:rPr>
            <w:rFonts w:ascii="Arial" w:eastAsia="Arial" w:hAnsi="Arial" w:cs="Arial"/>
            <w:color w:val="auto"/>
          </w:rPr>
          <w:t xml:space="preserve"> harm</w:t>
        </w:r>
        <w:r w:rsidR="00BF1F9A" w:rsidRPr="008641EC">
          <w:rPr>
            <w:color w:val="auto"/>
          </w:rPr>
          <w:t>,</w:t>
        </w:r>
      </w:ins>
      <w:del w:id="250" w:author="Tracey Derham" w:date="2025-09-07T16:58:00Z">
        <w:r w:rsidRPr="008641EC" w:rsidDel="00BF1F9A">
          <w:rPr>
            <w:color w:val="auto"/>
          </w:rPr>
          <w:delText>.</w:delText>
        </w:r>
      </w:del>
      <w:r w:rsidRPr="008641EC">
        <w:rPr>
          <w:color w:val="auto"/>
        </w:rPr>
        <w:t xml:space="preserve"> Abuse and safeguarding issues are complex; and can often involve a child experiencing multiple issues or types of abuse.  </w:t>
      </w:r>
    </w:p>
    <w:p w14:paraId="14EACD23" w14:textId="14A64933" w:rsidR="00445AAD" w:rsidRDefault="002661C8">
      <w:pPr>
        <w:ind w:left="461" w:right="859"/>
      </w:pPr>
      <w:r>
        <w:t xml:space="preserve">Staff should always maintain the attitude that abuse “could happen here”. Staff should be particularly alert to </w:t>
      </w:r>
      <w:r>
        <w:rPr>
          <w:u w:val="single" w:color="000000"/>
        </w:rPr>
        <w:t>Children potentially at greater risk of harm</w:t>
      </w:r>
      <w:r>
        <w:t xml:space="preserve"> and vigilant in identifying the signs and indicators which could indicate a concern that a child is being or could be at risk of abuse</w:t>
      </w:r>
      <w:ins w:id="251" w:author="Tracey Derham" w:date="2025-09-07T16:58:00Z">
        <w:r w:rsidR="00BF1F9A">
          <w:t>/harm</w:t>
        </w:r>
      </w:ins>
      <w:del w:id="252" w:author="Tracey Derham" w:date="2025-09-07T16:58:00Z">
        <w:r w:rsidDel="00BF1F9A">
          <w:delText>.</w:delText>
        </w:r>
      </w:del>
      <w:r>
        <w:t xml:space="preserve">  </w:t>
      </w:r>
    </w:p>
    <w:p w14:paraId="0ECC73BC" w14:textId="502A6D9C" w:rsidR="00445AAD" w:rsidRDefault="002661C8">
      <w:pPr>
        <w:spacing w:after="170"/>
        <w:ind w:right="852"/>
      </w:pPr>
      <w:r>
        <w:t xml:space="preserve">As well as maintaining their </w:t>
      </w:r>
      <w:r>
        <w:rPr>
          <w:u w:val="single" w:color="000000"/>
        </w:rPr>
        <w:t>Professional development and accessing support</w:t>
      </w:r>
      <w:r>
        <w:t>; staff can remind themselves of the signs and indicators of abuse</w:t>
      </w:r>
      <w:ins w:id="253" w:author="Tracey Derham" w:date="2025-09-07T16:59:00Z">
        <w:r w:rsidR="00BF1F9A">
          <w:t>/harm</w:t>
        </w:r>
      </w:ins>
      <w:r>
        <w:t xml:space="preserve"> and safeguarding issues by referring to </w:t>
      </w:r>
      <w:r>
        <w:rPr>
          <w:u w:val="single" w:color="000000"/>
        </w:rPr>
        <w:t>Keeping Children</w:t>
      </w:r>
      <w:r>
        <w:t xml:space="preserve"> </w:t>
      </w:r>
      <w:r>
        <w:rPr>
          <w:u w:val="single" w:color="000000"/>
        </w:rPr>
        <w:t>Safe in Education 2024: Part 1 and Annex B. and SSCP - Contacts and Definitions.</w:t>
      </w:r>
      <w:r>
        <w:t xml:space="preserve"> </w:t>
      </w:r>
    </w:p>
    <w:p w14:paraId="5480B9BB" w14:textId="77777777" w:rsidR="00445AAD" w:rsidRDefault="002661C8">
      <w:pPr>
        <w:spacing w:after="215"/>
        <w:ind w:left="461" w:right="859"/>
      </w:pPr>
      <w:r>
        <w:rPr>
          <w:b/>
        </w:rPr>
        <w:t>Signs and indicators</w:t>
      </w:r>
      <w:r>
        <w:t xml:space="preserve"> of concern may be evident in spaces and places where children spend time (including when online). They may be present in the child or others around them (including adults or children); in their: </w:t>
      </w:r>
    </w:p>
    <w:p w14:paraId="69620AE1" w14:textId="77777777" w:rsidR="00445AAD" w:rsidRDefault="002661C8">
      <w:pPr>
        <w:numPr>
          <w:ilvl w:val="0"/>
          <w:numId w:val="16"/>
        </w:numPr>
        <w:spacing w:after="27"/>
        <w:ind w:right="859" w:hanging="360"/>
      </w:pPr>
      <w:r>
        <w:lastRenderedPageBreak/>
        <w:t xml:space="preserve">Appearance </w:t>
      </w:r>
    </w:p>
    <w:p w14:paraId="714852AB" w14:textId="77777777" w:rsidR="00445AAD" w:rsidRDefault="002661C8">
      <w:pPr>
        <w:numPr>
          <w:ilvl w:val="0"/>
          <w:numId w:val="16"/>
        </w:numPr>
        <w:spacing w:after="30"/>
        <w:ind w:right="859" w:hanging="360"/>
      </w:pPr>
      <w:r>
        <w:t xml:space="preserve">Behaviour </w:t>
      </w:r>
    </w:p>
    <w:p w14:paraId="7E9870C4" w14:textId="77777777" w:rsidR="00445AAD" w:rsidRDefault="002661C8">
      <w:pPr>
        <w:numPr>
          <w:ilvl w:val="0"/>
          <w:numId w:val="16"/>
        </w:numPr>
        <w:spacing w:after="142"/>
        <w:ind w:right="859" w:hanging="360"/>
      </w:pPr>
      <w:r>
        <w:t xml:space="preserve">Communication </w:t>
      </w:r>
    </w:p>
    <w:p w14:paraId="392AF8C7" w14:textId="77777777" w:rsidR="00445AAD" w:rsidRDefault="002661C8">
      <w:pPr>
        <w:ind w:left="461" w:right="859"/>
      </w:pPr>
      <w:r>
        <w:t xml:space="preserve">Signs and indicators can be recognised by staff through: </w:t>
      </w:r>
    </w:p>
    <w:p w14:paraId="4096C196" w14:textId="0ED6C2B2" w:rsidR="00445AAD" w:rsidRDefault="002661C8">
      <w:pPr>
        <w:ind w:left="461" w:right="859"/>
      </w:pPr>
      <w:r>
        <w:rPr>
          <w:b/>
        </w:rPr>
        <w:t xml:space="preserve">Concerns shared directly by a child: </w:t>
      </w:r>
      <w:r>
        <w:t xml:space="preserve">Staff </w:t>
      </w:r>
      <w:r>
        <w:rPr>
          <w:i/>
        </w:rPr>
        <w:t>must not rely</w:t>
      </w:r>
      <w:r>
        <w:t xml:space="preserve"> on children telling them they are experiencing abuse</w:t>
      </w:r>
      <w:ins w:id="254" w:author="Tracey Derham" w:date="2025-09-07T16:59:00Z">
        <w:r w:rsidR="00BF1F9A" w:rsidRPr="617E01DF">
          <w:rPr>
            <w:rFonts w:ascii="Arial" w:eastAsia="Arial" w:hAnsi="Arial" w:cs="Arial"/>
          </w:rPr>
          <w:t>, neglect</w:t>
        </w:r>
        <w:r w:rsidR="00BF1F9A">
          <w:rPr>
            <w:rFonts w:ascii="Arial" w:eastAsia="Arial" w:hAnsi="Arial" w:cs="Arial"/>
          </w:rPr>
          <w:t xml:space="preserve">, </w:t>
        </w:r>
        <w:r w:rsidR="00BF1F9A" w:rsidRPr="617E01DF">
          <w:rPr>
            <w:rFonts w:ascii="Arial" w:eastAsia="Arial" w:hAnsi="Arial" w:cs="Arial"/>
          </w:rPr>
          <w:t>exploitation</w:t>
        </w:r>
        <w:r w:rsidR="00BF1F9A">
          <w:rPr>
            <w:rFonts w:ascii="Arial" w:eastAsia="Arial" w:hAnsi="Arial" w:cs="Arial"/>
          </w:rPr>
          <w:t xml:space="preserve"> </w:t>
        </w:r>
        <w:r w:rsidR="00BF1F9A" w:rsidRPr="008641EC">
          <w:rPr>
            <w:rFonts w:ascii="Arial" w:eastAsia="Arial" w:hAnsi="Arial" w:cs="Arial"/>
            <w:color w:val="auto"/>
          </w:rPr>
          <w:t>and/or h</w:t>
        </w:r>
        <w:r w:rsidR="00BF1F9A">
          <w:rPr>
            <w:rFonts w:ascii="Arial" w:eastAsia="Arial" w:hAnsi="Arial" w:cs="Arial"/>
          </w:rPr>
          <w:t>arm</w:t>
        </w:r>
      </w:ins>
      <w:r>
        <w:t xml:space="preserve">. Children may not recognise; feel ready; know how to or be able to communicate concerns or worries. Staff must therefore act in accordance with our </w:t>
      </w:r>
      <w:r>
        <w:rPr>
          <w:u w:val="single" w:color="000000"/>
        </w:rPr>
        <w:t>Safeguarding Statement</w:t>
      </w:r>
      <w:r>
        <w:t xml:space="preserve">; </w:t>
      </w:r>
      <w:r>
        <w:rPr>
          <w:u w:val="single" w:color="000000"/>
        </w:rPr>
        <w:t>work in partnership</w:t>
      </w:r>
      <w:r>
        <w:t xml:space="preserve"> and use </w:t>
      </w:r>
      <w:r w:rsidR="00725268">
        <w:fldChar w:fldCharType="begin"/>
      </w:r>
      <w:r w:rsidR="00725268">
        <w:instrText>HYPERLINK "http://www.shropshiresafeguardingcommunitypartnership.co.uk/media/fd5dcot1/approved-professional-curiosity-guidance-inc-additional-covid_19.pdf" \h</w:instrText>
      </w:r>
      <w:r w:rsidR="00725268">
        <w:fldChar w:fldCharType="separate"/>
      </w:r>
      <w:r>
        <w:rPr>
          <w:u w:val="single" w:color="000000"/>
        </w:rPr>
        <w:t>professional curiosity</w:t>
      </w:r>
      <w:r w:rsidR="00725268">
        <w:rPr>
          <w:u w:val="single" w:color="000000"/>
        </w:rPr>
        <w:fldChar w:fldCharType="end"/>
      </w:r>
      <w:r w:rsidR="00725268">
        <w:fldChar w:fldCharType="begin"/>
      </w:r>
      <w:r w:rsidR="00725268">
        <w:instrText>HYPERLINK "http://www.shropshiresafeguardingcommunitypartnership.co.uk/media/fd5dcot1/approved-professional-curiosity-guidance-inc-additional-covid_19.pdf" \h</w:instrText>
      </w:r>
      <w:r w:rsidR="00725268">
        <w:fldChar w:fldCharType="separate"/>
      </w:r>
      <w:r>
        <w:t xml:space="preserve"> </w:t>
      </w:r>
      <w:r w:rsidR="00725268">
        <w:fldChar w:fldCharType="end"/>
      </w:r>
      <w:r>
        <w:t xml:space="preserve">and skills in developing trusted and supportive relationships in their everyday work with children. </w:t>
      </w:r>
    </w:p>
    <w:p w14:paraId="728D626B" w14:textId="77777777" w:rsidR="00445AAD" w:rsidRDefault="002661C8">
      <w:pPr>
        <w:ind w:left="461" w:right="859"/>
      </w:pPr>
      <w:r>
        <w:rPr>
          <w:b/>
        </w:rPr>
        <w:t xml:space="preserve">Observations:  </w:t>
      </w:r>
      <w:r>
        <w:t xml:space="preserve">In person or online (including online behaviour in school) of a child or someone else (for example a parent, someone working or visiting the school).  </w:t>
      </w:r>
    </w:p>
    <w:p w14:paraId="3505954A" w14:textId="77777777" w:rsidR="00445AAD" w:rsidRDefault="002661C8">
      <w:pPr>
        <w:ind w:left="461" w:right="859"/>
      </w:pPr>
      <w:r>
        <w:rPr>
          <w:b/>
        </w:rPr>
        <w:t>Concerns shared by others:</w:t>
      </w:r>
      <w:r>
        <w:t xml:space="preserve"> either verbally or in written communications. This could be parents; other children; other staff members or other adults who may be working in or with the school or individual children.  </w:t>
      </w:r>
    </w:p>
    <w:p w14:paraId="323CF972" w14:textId="77777777" w:rsidR="00445AAD" w:rsidRDefault="002661C8">
      <w:pPr>
        <w:ind w:left="461" w:right="859"/>
      </w:pPr>
      <w:r>
        <w:rPr>
          <w:b/>
        </w:rPr>
        <w:t xml:space="preserve">Other systems we have in place: </w:t>
      </w:r>
      <w:r>
        <w:t xml:space="preserve">For </w:t>
      </w:r>
      <w:proofErr w:type="gramStart"/>
      <w:r>
        <w:t>example</w:t>
      </w:r>
      <w:proofErr w:type="gramEnd"/>
      <w:r>
        <w:t xml:space="preserve"> online filtering and monitoring or information from other agencies through </w:t>
      </w:r>
      <w:r>
        <w:rPr>
          <w:u w:val="single" w:color="000000"/>
        </w:rPr>
        <w:t>working in partnership</w:t>
      </w:r>
      <w:r>
        <w:t xml:space="preserve"> etc. </w:t>
      </w:r>
    </w:p>
    <w:p w14:paraId="683A61C7" w14:textId="77777777" w:rsidR="00445AAD" w:rsidRDefault="002661C8">
      <w:pPr>
        <w:ind w:left="461" w:right="859"/>
      </w:pPr>
      <w:r>
        <w:t xml:space="preserve">There will be occasions where there are signs and indicators of concern but not enough evidence to indicate that the child is at risk of or experiencing abuse. Signs and indicators could be present for a variety of reasons as well as abuse (for example other family circumstances; health or learning needs); and may act as an early sign for the need for early help and support. In such </w:t>
      </w:r>
      <w:proofErr w:type="gramStart"/>
      <w:r>
        <w:t>circumstances;</w:t>
      </w:r>
      <w:proofErr w:type="gramEnd"/>
      <w:r>
        <w:t xml:space="preserve"> staff are still expected to respond in line with this policy.  </w:t>
      </w:r>
    </w:p>
    <w:p w14:paraId="22C6078E" w14:textId="77777777" w:rsidR="00445AAD" w:rsidRDefault="002661C8">
      <w:pPr>
        <w:pStyle w:val="Heading1"/>
        <w:spacing w:after="477"/>
        <w:ind w:left="461" w:right="31"/>
      </w:pPr>
      <w:r>
        <w:rPr>
          <w:b w:val="0"/>
        </w:rPr>
        <w:t xml:space="preserve"> </w:t>
      </w:r>
      <w:r>
        <w:t xml:space="preserve">Respond </w:t>
      </w:r>
      <w:r>
        <w:rPr>
          <w:b w:val="0"/>
        </w:rPr>
        <w:t xml:space="preserve"> </w:t>
      </w:r>
    </w:p>
    <w:p w14:paraId="221C9A85" w14:textId="77777777" w:rsidR="00445AAD" w:rsidRDefault="002661C8">
      <w:pPr>
        <w:pBdr>
          <w:top w:val="single" w:sz="8" w:space="0" w:color="2F528F"/>
          <w:left w:val="single" w:sz="8" w:space="0" w:color="2F528F"/>
          <w:bottom w:val="single" w:sz="8" w:space="0" w:color="2F528F"/>
          <w:right w:val="single" w:sz="8" w:space="0" w:color="2F528F"/>
        </w:pBdr>
        <w:spacing w:after="169" w:line="259" w:lineRule="auto"/>
        <w:ind w:left="453" w:right="912" w:firstLine="329"/>
        <w:jc w:val="left"/>
      </w:pPr>
      <w:r>
        <w:rPr>
          <w:rFonts w:ascii="Arial" w:eastAsia="Arial" w:hAnsi="Arial" w:cs="Arial"/>
          <w:color w:val="002060"/>
          <w:sz w:val="24"/>
        </w:rPr>
        <w:t xml:space="preserve">Ensure the immediate safety of the child potentially at risk. If there is </w:t>
      </w:r>
      <w:r>
        <w:rPr>
          <w:rFonts w:ascii="Arial" w:eastAsia="Arial" w:hAnsi="Arial" w:cs="Arial"/>
          <w:b/>
          <w:color w:val="C00000"/>
          <w:sz w:val="24"/>
        </w:rPr>
        <w:t>immediate danger</w:t>
      </w:r>
      <w:r>
        <w:rPr>
          <w:rFonts w:ascii="Arial" w:eastAsia="Arial" w:hAnsi="Arial" w:cs="Arial"/>
          <w:color w:val="002060"/>
          <w:sz w:val="24"/>
        </w:rPr>
        <w:t xml:space="preserve">; take action as necessary to protect the child, others and yourself (including contacting emergency services on 999 and </w:t>
      </w:r>
      <w:r w:rsidR="00725268">
        <w:fldChar w:fldCharType="begin"/>
      </w:r>
      <w:r w:rsidR="00725268">
        <w:instrText>HYPERLINK "https://westmidlands.procedures.org.uk/local-content/zgjN/multi-agency-referral-reporting-concerns-marf/?b=" \h</w:instrText>
      </w:r>
      <w:r w:rsidR="00725268">
        <w:fldChar w:fldCharType="separate"/>
      </w:r>
      <w:r>
        <w:rPr>
          <w:rFonts w:ascii="Arial" w:eastAsia="Arial" w:hAnsi="Arial" w:cs="Arial"/>
          <w:color w:val="0563C1"/>
          <w:sz w:val="24"/>
          <w:u w:val="single" w:color="0563C1"/>
        </w:rPr>
        <w:t>refer child protection concerns</w:t>
      </w:r>
      <w:r w:rsidR="00725268">
        <w:rPr>
          <w:rFonts w:ascii="Arial" w:eastAsia="Arial" w:hAnsi="Arial" w:cs="Arial"/>
          <w:color w:val="0563C1"/>
          <w:sz w:val="24"/>
          <w:u w:val="single" w:color="0563C1"/>
        </w:rPr>
        <w:fldChar w:fldCharType="end"/>
      </w:r>
      <w:r w:rsidR="00725268">
        <w:fldChar w:fldCharType="begin"/>
      </w:r>
      <w:r w:rsidR="00725268">
        <w:instrText>HYPERLINK "https://westmidlands.procedures.org.uk/local-content/zgjN/multi-agency-referral-reporting-concerns-marf/?b=" \h</w:instrText>
      </w:r>
      <w:r w:rsidR="00725268">
        <w:fldChar w:fldCharType="separate"/>
      </w:r>
      <w:r>
        <w:rPr>
          <w:rFonts w:ascii="Arial" w:eastAsia="Arial" w:hAnsi="Arial" w:cs="Arial"/>
          <w:color w:val="002060"/>
          <w:sz w:val="24"/>
        </w:rPr>
        <w:t>)</w:t>
      </w:r>
      <w:r w:rsidR="00725268">
        <w:rPr>
          <w:rFonts w:ascii="Arial" w:eastAsia="Arial" w:hAnsi="Arial" w:cs="Arial"/>
          <w:color w:val="002060"/>
          <w:sz w:val="24"/>
        </w:rPr>
        <w:fldChar w:fldCharType="end"/>
      </w:r>
      <w:r>
        <w:rPr>
          <w:rFonts w:ascii="Arial" w:eastAsia="Arial" w:hAnsi="Arial" w:cs="Arial"/>
          <w:color w:val="002060"/>
          <w:sz w:val="24"/>
        </w:rPr>
        <w:t xml:space="preserve"> </w:t>
      </w:r>
    </w:p>
    <w:p w14:paraId="3E60A22E" w14:textId="77777777" w:rsidR="00445AAD" w:rsidRDefault="002661C8">
      <w:pPr>
        <w:pBdr>
          <w:top w:val="single" w:sz="8" w:space="0" w:color="2F528F"/>
          <w:left w:val="single" w:sz="8" w:space="0" w:color="2F528F"/>
          <w:bottom w:val="single" w:sz="8" w:space="0" w:color="2F528F"/>
          <w:right w:val="single" w:sz="8" w:space="0" w:color="2F528F"/>
        </w:pBdr>
        <w:spacing w:after="146" w:line="275" w:lineRule="auto"/>
        <w:ind w:left="1034" w:right="912" w:hanging="581"/>
        <w:jc w:val="left"/>
      </w:pPr>
      <w:r>
        <w:rPr>
          <w:rFonts w:ascii="Arial" w:eastAsia="Arial" w:hAnsi="Arial" w:cs="Arial"/>
          <w:color w:val="002060"/>
          <w:sz w:val="24"/>
        </w:rPr>
        <w:t xml:space="preserve">Apply other relevant policies/procedures </w:t>
      </w:r>
      <w:r>
        <w:rPr>
          <w:rFonts w:ascii="Arial" w:eastAsia="Arial" w:hAnsi="Arial" w:cs="Arial"/>
          <w:color w:val="002060"/>
        </w:rPr>
        <w:t xml:space="preserve">(e.g. behaviour; first aid; attendance, staff code of conduct and/or </w:t>
      </w:r>
      <w:r>
        <w:rPr>
          <w:rFonts w:ascii="Arial" w:eastAsia="Arial" w:hAnsi="Arial" w:cs="Arial"/>
          <w:color w:val="0563C1"/>
          <w:u w:val="single" w:color="0563C1"/>
        </w:rPr>
        <w:t>Appendix B: Child-on-Child Abuse Procedures</w:t>
      </w:r>
      <w:r>
        <w:rPr>
          <w:rFonts w:ascii="Arial" w:eastAsia="Arial" w:hAnsi="Arial" w:cs="Arial"/>
          <w:color w:val="002060"/>
        </w:rPr>
        <w:t xml:space="preserve"> as applicable)</w:t>
      </w:r>
      <w:r>
        <w:rPr>
          <w:rFonts w:ascii="Arial" w:eastAsia="Arial" w:hAnsi="Arial" w:cs="Arial"/>
          <w:color w:val="002060"/>
          <w:sz w:val="24"/>
        </w:rPr>
        <w:t xml:space="preserve">.   </w:t>
      </w:r>
    </w:p>
    <w:p w14:paraId="1C3A8B97" w14:textId="77777777" w:rsidR="00445AAD" w:rsidRDefault="002661C8">
      <w:pPr>
        <w:pBdr>
          <w:top w:val="single" w:sz="8" w:space="0" w:color="2F528F"/>
          <w:left w:val="single" w:sz="8" w:space="0" w:color="2F528F"/>
          <w:bottom w:val="single" w:sz="8" w:space="0" w:color="2F528F"/>
          <w:right w:val="single" w:sz="8" w:space="0" w:color="2F528F"/>
        </w:pBdr>
        <w:spacing w:after="169" w:line="259" w:lineRule="auto"/>
        <w:ind w:left="453" w:right="912" w:firstLine="0"/>
        <w:jc w:val="left"/>
      </w:pPr>
      <w:r>
        <w:rPr>
          <w:rFonts w:ascii="Arial" w:eastAsia="Arial" w:hAnsi="Arial" w:cs="Arial"/>
          <w:color w:val="002060"/>
          <w:sz w:val="24"/>
        </w:rPr>
        <w:t xml:space="preserve">Seek views/gather relevant information (if safe to do so).  </w:t>
      </w:r>
    </w:p>
    <w:p w14:paraId="0D09E145" w14:textId="77777777" w:rsidR="00445AAD" w:rsidRDefault="002661C8">
      <w:pPr>
        <w:pBdr>
          <w:top w:val="single" w:sz="8" w:space="0" w:color="2F528F"/>
          <w:left w:val="single" w:sz="8" w:space="0" w:color="2F528F"/>
          <w:bottom w:val="single" w:sz="8" w:space="0" w:color="2F528F"/>
          <w:right w:val="single" w:sz="8" w:space="0" w:color="2F528F"/>
        </w:pBdr>
        <w:spacing w:after="616" w:line="259" w:lineRule="auto"/>
        <w:ind w:left="3507" w:right="912" w:hanging="3054"/>
        <w:jc w:val="left"/>
      </w:pPr>
      <w:r>
        <w:rPr>
          <w:rFonts w:ascii="Arial" w:eastAsia="Arial" w:hAnsi="Arial" w:cs="Arial"/>
          <w:b/>
          <w:color w:val="002060"/>
          <w:sz w:val="24"/>
        </w:rPr>
        <w:t>Remember:</w:t>
      </w:r>
      <w:r>
        <w:rPr>
          <w:rFonts w:ascii="Arial" w:eastAsia="Arial" w:hAnsi="Arial" w:cs="Arial"/>
          <w:color w:val="002060"/>
          <w:sz w:val="24"/>
        </w:rPr>
        <w:t xml:space="preserve"> Listen (don’t investigate), reassure (don’t promise) and explain you will be reporting the concerns. </w:t>
      </w:r>
    </w:p>
    <w:p w14:paraId="4F13DD7F" w14:textId="77777777" w:rsidR="00445AAD" w:rsidRDefault="002661C8">
      <w:pPr>
        <w:spacing w:after="11"/>
        <w:ind w:right="852"/>
      </w:pPr>
      <w:r>
        <w:rPr>
          <w:u w:val="single" w:color="000000"/>
        </w:rPr>
        <w:t>Immediate safety</w:t>
      </w:r>
      <w:r>
        <w:t xml:space="preserve"> </w:t>
      </w:r>
    </w:p>
    <w:p w14:paraId="48252B46" w14:textId="77777777" w:rsidR="00445AAD" w:rsidRDefault="002661C8">
      <w:pPr>
        <w:spacing w:after="213"/>
        <w:ind w:left="461" w:right="859"/>
      </w:pPr>
      <w:r>
        <w:t xml:space="preserve">If a child is in </w:t>
      </w:r>
      <w:r>
        <w:rPr>
          <w:b/>
        </w:rPr>
        <w:t>immediate danger</w:t>
      </w:r>
      <w:r>
        <w:t xml:space="preserve">; staff must take individual action as necessary to keep the child, others, and themselves safe. They must: </w:t>
      </w:r>
    </w:p>
    <w:p w14:paraId="54FA09F9" w14:textId="77777777" w:rsidR="00445AAD" w:rsidRDefault="002661C8">
      <w:pPr>
        <w:numPr>
          <w:ilvl w:val="0"/>
          <w:numId w:val="17"/>
        </w:numPr>
        <w:spacing w:after="29"/>
        <w:ind w:right="859" w:hanging="360"/>
      </w:pPr>
      <w:r>
        <w:t xml:space="preserve">Contact emergency services if someone is in immediate danger (999).  </w:t>
      </w:r>
    </w:p>
    <w:p w14:paraId="175D84BA" w14:textId="77777777" w:rsidR="00445AAD" w:rsidRDefault="002661C8">
      <w:pPr>
        <w:numPr>
          <w:ilvl w:val="0"/>
          <w:numId w:val="17"/>
        </w:numPr>
        <w:spacing w:after="55"/>
        <w:ind w:right="859" w:hanging="360"/>
      </w:pPr>
      <w:r>
        <w:t xml:space="preserve">If necessary; refer child protection concerns themselves (follow </w:t>
      </w:r>
      <w:r w:rsidR="00725268">
        <w:fldChar w:fldCharType="begin"/>
      </w:r>
      <w:r w:rsidR="00725268">
        <w:instrText>HYPERLINK "https://westmidlands.procedures.org.uk/local-content/zgjN/multi-agency-referral-reporting-concerns-marf/?b=" \h</w:instrText>
      </w:r>
      <w:r w:rsidR="00725268">
        <w:fldChar w:fldCharType="separate"/>
      </w:r>
      <w:r>
        <w:rPr>
          <w:u w:val="single" w:color="000000"/>
        </w:rPr>
        <w:t>Multi</w:t>
      </w:r>
      <w:r w:rsidR="00725268">
        <w:rPr>
          <w:u w:val="single" w:color="000000"/>
        </w:rPr>
        <w:fldChar w:fldCharType="end"/>
      </w:r>
      <w:r w:rsidR="00725268">
        <w:fldChar w:fldCharType="begin"/>
      </w:r>
      <w:r w:rsidR="00725268">
        <w:instrText>HYPERLINK "https://westmidlands.procedures.org.uk/local-content/zgjN/multi-agency-referral-reporting-concerns-marf/?b=" \h</w:instrText>
      </w:r>
      <w:r w:rsidR="00725268">
        <w:fldChar w:fldCharType="separate"/>
      </w:r>
      <w:r>
        <w:rPr>
          <w:u w:val="single" w:color="000000"/>
        </w:rPr>
        <w:t>-</w:t>
      </w:r>
      <w:r w:rsidR="00725268">
        <w:rPr>
          <w:u w:val="single" w:color="000000"/>
        </w:rPr>
        <w:fldChar w:fldCharType="end"/>
      </w:r>
      <w:r w:rsidR="00725268">
        <w:fldChar w:fldCharType="begin"/>
      </w:r>
      <w:r w:rsidR="00725268">
        <w:instrText>HYPERLINK "https://westmidlands.procedures.org.uk/local-content/zgjN/multi-agency-referral-reporting-concerns-marf/?b=" \h</w:instrText>
      </w:r>
      <w:r w:rsidR="00725268">
        <w:fldChar w:fldCharType="separate"/>
      </w:r>
      <w:r>
        <w:rPr>
          <w:u w:val="single" w:color="000000"/>
        </w:rPr>
        <w:t>agency Referral:</w:t>
      </w:r>
      <w:r w:rsidR="00725268">
        <w:rPr>
          <w:u w:val="single" w:color="000000"/>
        </w:rPr>
        <w:fldChar w:fldCharType="end"/>
      </w:r>
      <w:r w:rsidR="00725268">
        <w:fldChar w:fldCharType="begin"/>
      </w:r>
      <w:r w:rsidR="00725268">
        <w:instrText>HYPERLINK "https://westmidlands.procedures.org.uk/local-content/zgjN/multi-agency-referral-reporting-concerns-marf/?b=" \h</w:instrText>
      </w:r>
      <w:r w:rsidR="00725268">
        <w:fldChar w:fldCharType="separate"/>
      </w:r>
      <w:r>
        <w:t xml:space="preserve"> </w:t>
      </w:r>
      <w:r w:rsidR="00725268">
        <w:fldChar w:fldCharType="end"/>
      </w:r>
      <w:r w:rsidR="00725268">
        <w:fldChar w:fldCharType="begin"/>
      </w:r>
      <w:r w:rsidR="00725268">
        <w:instrText>HYPERLINK "https://westmidlands.procedures.org.uk/local-content/zgjN/multi-agency-referral-reporting-concerns-marf/?b=" \h</w:instrText>
      </w:r>
      <w:r w:rsidR="00725268">
        <w:fldChar w:fldCharType="separate"/>
      </w:r>
      <w:r>
        <w:rPr>
          <w:u w:val="single" w:color="000000"/>
        </w:rPr>
        <w:t>Reporting concerns (MARF)</w:t>
      </w:r>
      <w:r w:rsidR="00725268">
        <w:rPr>
          <w:u w:val="single" w:color="000000"/>
        </w:rPr>
        <w:fldChar w:fldCharType="end"/>
      </w:r>
      <w:r w:rsidR="00725268">
        <w:fldChar w:fldCharType="begin"/>
      </w:r>
      <w:r w:rsidR="00725268">
        <w:instrText>HYPERLINK "https://westmidlands.procedures.org.uk/local-content/zgjN/multi-agency-referral-reporting-concerns-marf/?b=" \h</w:instrText>
      </w:r>
      <w:r w:rsidR="00725268">
        <w:fldChar w:fldCharType="separate"/>
      </w:r>
      <w:r>
        <w:t xml:space="preserve"> </w:t>
      </w:r>
      <w:r w:rsidR="00725268">
        <w:fldChar w:fldCharType="end"/>
      </w:r>
      <w:r>
        <w:t xml:space="preserve">)  </w:t>
      </w:r>
    </w:p>
    <w:p w14:paraId="79B9A34A" w14:textId="77777777" w:rsidR="00445AAD" w:rsidRDefault="002661C8">
      <w:pPr>
        <w:numPr>
          <w:ilvl w:val="0"/>
          <w:numId w:val="17"/>
        </w:numPr>
        <w:spacing w:after="29"/>
        <w:ind w:right="859" w:hanging="360"/>
      </w:pPr>
      <w:r>
        <w:t xml:space="preserve">Work in line with our Behaviour Policy and </w:t>
      </w:r>
      <w:r w:rsidR="00725268">
        <w:fldChar w:fldCharType="begin"/>
      </w:r>
      <w:r w:rsidR="00725268">
        <w:instrText>HYPERLINK "https://www.gov.uk/government/publications/use-of-reasonable-force-in-schools" \h</w:instrText>
      </w:r>
      <w:r w:rsidR="00725268">
        <w:fldChar w:fldCharType="separate"/>
      </w:r>
      <w:r>
        <w:rPr>
          <w:u w:val="single" w:color="000000"/>
        </w:rPr>
        <w:t>Use of reasonable force in schools</w:t>
      </w:r>
      <w:r w:rsidR="00725268">
        <w:rPr>
          <w:u w:val="single" w:color="000000"/>
        </w:rPr>
        <w:fldChar w:fldCharType="end"/>
      </w:r>
      <w:r w:rsidR="00725268">
        <w:fldChar w:fldCharType="begin"/>
      </w:r>
      <w:r w:rsidR="00725268">
        <w:instrText>HYPERLINK "https://www.gov.uk/government/publications/use-of-reasonable-force-in-schools" \h</w:instrText>
      </w:r>
      <w:r w:rsidR="00725268">
        <w:fldChar w:fldCharType="separate"/>
      </w:r>
      <w:r>
        <w:rPr>
          <w:u w:val="single" w:color="000000"/>
        </w:rPr>
        <w:t xml:space="preserve"> </w:t>
      </w:r>
      <w:r w:rsidR="00725268">
        <w:rPr>
          <w:u w:val="single" w:color="000000"/>
        </w:rPr>
        <w:fldChar w:fldCharType="end"/>
      </w:r>
      <w:r w:rsidR="00725268">
        <w:fldChar w:fldCharType="begin"/>
      </w:r>
      <w:r w:rsidR="00725268">
        <w:instrText>HYPERLINK "https://www.gov.uk/government/publications/use-of-reasonable-force-in-schools" \h</w:instrText>
      </w:r>
      <w:r w:rsidR="00725268">
        <w:fldChar w:fldCharType="separate"/>
      </w:r>
      <w:r>
        <w:t>g</w:t>
      </w:r>
      <w:r w:rsidR="00725268">
        <w:fldChar w:fldCharType="end"/>
      </w:r>
      <w:r>
        <w:t xml:space="preserve">uidance. </w:t>
      </w:r>
    </w:p>
    <w:p w14:paraId="61BA5846" w14:textId="77777777" w:rsidR="00445AAD" w:rsidRDefault="002661C8">
      <w:pPr>
        <w:numPr>
          <w:ilvl w:val="0"/>
          <w:numId w:val="17"/>
        </w:numPr>
        <w:ind w:right="859" w:hanging="360"/>
      </w:pPr>
      <w:r>
        <w:t xml:space="preserve">Report any allegations of harm by adults in a position of trust or unsafe practices in school in line with the </w:t>
      </w:r>
      <w:r>
        <w:rPr>
          <w:u w:val="single" w:color="000000"/>
        </w:rPr>
        <w:t>Ensuring safe staff</w:t>
      </w:r>
      <w:r>
        <w:t xml:space="preserve">. </w:t>
      </w:r>
    </w:p>
    <w:p w14:paraId="44D96227" w14:textId="77777777" w:rsidR="00445AAD" w:rsidRDefault="002661C8">
      <w:pPr>
        <w:spacing w:after="11"/>
        <w:ind w:right="852"/>
      </w:pPr>
      <w:r>
        <w:rPr>
          <w:u w:val="single" w:color="000000"/>
        </w:rPr>
        <w:t>Other relevant policies/processes</w:t>
      </w:r>
      <w:r>
        <w:t xml:space="preserve"> </w:t>
      </w:r>
    </w:p>
    <w:p w14:paraId="62973B25" w14:textId="77777777" w:rsidR="00445AAD" w:rsidRDefault="002661C8">
      <w:pPr>
        <w:ind w:left="461" w:right="859"/>
      </w:pPr>
      <w:r>
        <w:lastRenderedPageBreak/>
        <w:t xml:space="preserve">Staff may need to follow other school safeguarding policies/processes (see </w:t>
      </w:r>
      <w:r>
        <w:rPr>
          <w:u w:val="single" w:color="000000"/>
        </w:rPr>
        <w:t xml:space="preserve">Linked </w:t>
      </w:r>
      <w:proofErr w:type="gramStart"/>
      <w:r>
        <w:rPr>
          <w:u w:val="single" w:color="000000"/>
        </w:rPr>
        <w:t>Policies</w:t>
      </w:r>
      <w:r>
        <w:t>)  as</w:t>
      </w:r>
      <w:proofErr w:type="gramEnd"/>
      <w:r>
        <w:t xml:space="preserve"> applicable along with responding in line with this policy.  All staff will immediately consider how best to support and protect the child and any other children who may be at risk or involved; ensuring they act in their best interests. Where there are concerns of child-on-child abuse; </w:t>
      </w:r>
      <w:r>
        <w:rPr>
          <w:u w:val="single" w:color="000000"/>
        </w:rPr>
        <w:t>Appendix B: Child-on-Child Abuse</w:t>
      </w:r>
      <w:r>
        <w:t xml:space="preserve"> </w:t>
      </w:r>
      <w:r>
        <w:rPr>
          <w:u w:val="single" w:color="000000"/>
        </w:rPr>
        <w:t>Procedures</w:t>
      </w:r>
      <w:r>
        <w:t xml:space="preserve"> should be referred to.  </w:t>
      </w:r>
    </w:p>
    <w:p w14:paraId="5EC4F77F" w14:textId="77777777" w:rsidR="00445AAD" w:rsidRDefault="002661C8">
      <w:pPr>
        <w:spacing w:after="11"/>
        <w:ind w:right="852"/>
      </w:pPr>
      <w:r>
        <w:rPr>
          <w:u w:val="single" w:color="000000"/>
        </w:rPr>
        <w:t>Injuries</w:t>
      </w:r>
      <w:r>
        <w:t xml:space="preserve"> </w:t>
      </w:r>
    </w:p>
    <w:p w14:paraId="4557A30C" w14:textId="77777777" w:rsidR="00445AAD" w:rsidRDefault="002661C8">
      <w:pPr>
        <w:ind w:left="461" w:right="859"/>
      </w:pPr>
      <w:r>
        <w:t xml:space="preserve">We request parents notify us of any accidents or injuries to their child before attending school. We will make a written record of the notification along with any injuries the child may have. Should a child receive any injuries during school time; staff will follow our accident reporting and first aid procedures.  </w:t>
      </w:r>
    </w:p>
    <w:p w14:paraId="4E16CA04" w14:textId="77777777" w:rsidR="00445AAD" w:rsidRDefault="002661C8">
      <w:pPr>
        <w:ind w:left="461" w:right="859"/>
      </w:pPr>
      <w:r>
        <w:t>We may use body maps to record information about physical injuries to a child as part of our</w:t>
      </w:r>
      <w:r>
        <w:rPr>
          <w:sz w:val="21"/>
        </w:rPr>
        <w:t xml:space="preserve"> </w:t>
      </w:r>
      <w:r>
        <w:t xml:space="preserve">accident/behaviour/first aid safeguarding concern </w:t>
      </w:r>
      <w:r>
        <w:rPr>
          <w:u w:val="single" w:color="000000"/>
        </w:rPr>
        <w:t>reporting</w:t>
      </w:r>
      <w:r>
        <w:t xml:space="preserve"> processes.  </w:t>
      </w:r>
    </w:p>
    <w:p w14:paraId="5B50E04E" w14:textId="77777777" w:rsidR="00445AAD" w:rsidRDefault="002661C8">
      <w:pPr>
        <w:spacing w:after="11"/>
        <w:ind w:right="852"/>
      </w:pPr>
      <w:r>
        <w:rPr>
          <w:u w:val="single" w:color="000000"/>
        </w:rPr>
        <w:t>Seek views and gather information from the child and others.</w:t>
      </w:r>
      <w:r>
        <w:t xml:space="preserve"> </w:t>
      </w:r>
    </w:p>
    <w:p w14:paraId="48B9FCE8" w14:textId="77777777" w:rsidR="00445AAD" w:rsidRDefault="002661C8">
      <w:pPr>
        <w:spacing w:after="213"/>
        <w:ind w:left="461" w:right="859"/>
      </w:pPr>
      <w:r>
        <w:t xml:space="preserve">Where safeguarding concerns are identified; staff should (where it is safe to do so) always seek the views of and directly from: </w:t>
      </w:r>
    </w:p>
    <w:p w14:paraId="222831B1" w14:textId="77777777" w:rsidR="00445AAD" w:rsidRDefault="002661C8">
      <w:pPr>
        <w:numPr>
          <w:ilvl w:val="0"/>
          <w:numId w:val="18"/>
        </w:numPr>
        <w:spacing w:after="29"/>
        <w:ind w:right="859" w:hanging="360"/>
      </w:pPr>
      <w:r>
        <w:t>Children (where appropriate and depending on the circumstances and their role with children</w:t>
      </w:r>
      <w:proofErr w:type="gramStart"/>
      <w:r>
        <w:t>);</w:t>
      </w:r>
      <w:proofErr w:type="gramEnd"/>
      <w:r>
        <w:t xml:space="preserve">  </w:t>
      </w:r>
    </w:p>
    <w:p w14:paraId="7B070BDE" w14:textId="77777777" w:rsidR="00445AAD" w:rsidRDefault="002661C8">
      <w:pPr>
        <w:numPr>
          <w:ilvl w:val="0"/>
          <w:numId w:val="18"/>
        </w:numPr>
        <w:spacing w:after="55"/>
        <w:ind w:right="859" w:hanging="360"/>
      </w:pPr>
      <w:r>
        <w:t xml:space="preserve">any other people involved in school (only on a need-to-inform/know basis for the purposes of gathering information for the purposes of safeguarding: see </w:t>
      </w:r>
      <w:r>
        <w:rPr>
          <w:u w:val="single" w:color="000000"/>
        </w:rPr>
        <w:t>Record Keeping and Information</w:t>
      </w:r>
      <w:r>
        <w:t xml:space="preserve"> </w:t>
      </w:r>
      <w:r>
        <w:rPr>
          <w:u w:val="single" w:color="000000"/>
        </w:rPr>
        <w:t>Security</w:t>
      </w:r>
      <w:r>
        <w:t xml:space="preserve">)  </w:t>
      </w:r>
    </w:p>
    <w:p w14:paraId="585F492B" w14:textId="77777777" w:rsidR="00445AAD" w:rsidRDefault="002661C8">
      <w:pPr>
        <w:numPr>
          <w:ilvl w:val="0"/>
          <w:numId w:val="18"/>
        </w:numPr>
        <w:spacing w:after="141"/>
        <w:ind w:right="859" w:hanging="360"/>
      </w:pPr>
      <w:r>
        <w:t xml:space="preserve">Their parents (if necessary and depending on the circumstances and their role).  </w:t>
      </w:r>
    </w:p>
    <w:p w14:paraId="5A86EAD5" w14:textId="77777777" w:rsidR="00445AAD" w:rsidRDefault="002661C8">
      <w:pPr>
        <w:ind w:left="461" w:right="859"/>
      </w:pPr>
      <w:r>
        <w:t xml:space="preserve">Any uncertainty about seeking views should be discussed with the Designated Safeguarding Lead.  </w:t>
      </w:r>
    </w:p>
    <w:p w14:paraId="04EBE305" w14:textId="77777777" w:rsidR="00445AAD" w:rsidRDefault="002661C8">
      <w:pPr>
        <w:spacing w:after="172"/>
        <w:ind w:left="451" w:right="863" w:firstLine="0"/>
        <w:jc w:val="left"/>
      </w:pPr>
      <w:r>
        <w:t xml:space="preserve">Seeking views from the child/parents means asking them what they think using open questions (What? How? etc) and if they want any help or support. Staff should listen, reassure, and explain that concerns will be reported. Staff should avoid making assumptions, judgments or investigating. Please also refer to </w:t>
      </w:r>
      <w:r>
        <w:rPr>
          <w:u w:val="single" w:color="000000"/>
        </w:rPr>
        <w:t>When concerns are directly shared by a child</w:t>
      </w:r>
      <w:r>
        <w:t xml:space="preserve">. </w:t>
      </w:r>
    </w:p>
    <w:p w14:paraId="6870F109" w14:textId="77777777" w:rsidR="00445AAD" w:rsidRDefault="002661C8">
      <w:pPr>
        <w:spacing w:after="213"/>
        <w:ind w:left="461" w:right="859"/>
      </w:pPr>
      <w:r>
        <w:t xml:space="preserve">Views should always be sought unless it is not safe to do so. This includes where seeking views would: </w:t>
      </w:r>
    </w:p>
    <w:p w14:paraId="4FDBC547" w14:textId="77777777" w:rsidR="00445AAD" w:rsidRDefault="002661C8">
      <w:pPr>
        <w:numPr>
          <w:ilvl w:val="0"/>
          <w:numId w:val="18"/>
        </w:numPr>
        <w:spacing w:after="29"/>
        <w:ind w:right="859" w:hanging="360"/>
      </w:pPr>
      <w:r>
        <w:t xml:space="preserve">Place the child at increased risk of significant harm. </w:t>
      </w:r>
    </w:p>
    <w:p w14:paraId="3D2C1AEC" w14:textId="77777777" w:rsidR="00445AAD" w:rsidRDefault="002661C8">
      <w:pPr>
        <w:numPr>
          <w:ilvl w:val="0"/>
          <w:numId w:val="18"/>
        </w:numPr>
        <w:spacing w:after="29"/>
        <w:ind w:right="859" w:hanging="360"/>
      </w:pPr>
      <w:r>
        <w:t xml:space="preserve">Place any other at risk of injury. </w:t>
      </w:r>
    </w:p>
    <w:p w14:paraId="60119950" w14:textId="77777777" w:rsidR="00445AAD" w:rsidRDefault="002661C8">
      <w:pPr>
        <w:numPr>
          <w:ilvl w:val="0"/>
          <w:numId w:val="18"/>
        </w:numPr>
        <w:spacing w:after="26"/>
        <w:ind w:right="859" w:hanging="360"/>
      </w:pPr>
      <w:r>
        <w:t xml:space="preserve">Obstruct or interfere with any potential Police investigation. </w:t>
      </w:r>
    </w:p>
    <w:p w14:paraId="1E337A24" w14:textId="77777777" w:rsidR="00445AAD" w:rsidRDefault="002661C8">
      <w:pPr>
        <w:numPr>
          <w:ilvl w:val="0"/>
          <w:numId w:val="18"/>
        </w:numPr>
        <w:spacing w:after="143"/>
        <w:ind w:right="859" w:hanging="360"/>
      </w:pPr>
      <w:r>
        <w:t xml:space="preserve">Lead to unjustified delay in making enquiries about significant harm.  </w:t>
      </w:r>
    </w:p>
    <w:p w14:paraId="37E17605" w14:textId="77777777" w:rsidR="00445AAD" w:rsidRDefault="002661C8">
      <w:pPr>
        <w:spacing w:after="9"/>
        <w:ind w:left="461" w:right="859"/>
      </w:pPr>
      <w:r>
        <w:t xml:space="preserve">If needs for help and support are identified; parents and children should always be asked for their consent to share information with other organisations so that help and support can be provided to them.  </w:t>
      </w:r>
    </w:p>
    <w:p w14:paraId="5F796778" w14:textId="77777777" w:rsidR="00445AAD" w:rsidRDefault="002661C8">
      <w:pPr>
        <w:spacing w:after="167"/>
        <w:ind w:right="852"/>
      </w:pPr>
      <w:r>
        <w:t xml:space="preserve">If consent is not given; staff should follow guidance in the </w:t>
      </w:r>
      <w:r>
        <w:rPr>
          <w:u w:val="single" w:color="000000"/>
        </w:rPr>
        <w:t>Recording Keeping and Information Security:</w:t>
      </w:r>
      <w:r>
        <w:t xml:space="preserve"> </w:t>
      </w:r>
      <w:r>
        <w:rPr>
          <w:u w:val="single" w:color="000000"/>
        </w:rPr>
        <w:t>Sharing safeguarding information with others</w:t>
      </w:r>
      <w:r>
        <w:t xml:space="preserve"> section.  </w:t>
      </w:r>
    </w:p>
    <w:p w14:paraId="4F8355A3" w14:textId="77777777" w:rsidR="00445AAD" w:rsidRDefault="002661C8">
      <w:pPr>
        <w:ind w:left="461" w:right="859"/>
      </w:pPr>
      <w:r>
        <w:t xml:space="preserve">Any uncertainty about seeking views should be discussed with the Designated Safeguarding Lead. Decisions to share safeguarding concerns with other organisations without consent will be </w:t>
      </w:r>
      <w:r>
        <w:rPr>
          <w:u w:val="single" w:color="000000"/>
        </w:rPr>
        <w:t>reported to</w:t>
      </w:r>
      <w:r>
        <w:t xml:space="preserve"> and overseen by the Designated Safeguarding Lead. </w:t>
      </w:r>
    </w:p>
    <w:p w14:paraId="7C792F65" w14:textId="77777777" w:rsidR="00445AAD" w:rsidRDefault="002661C8">
      <w:pPr>
        <w:ind w:left="461" w:right="859"/>
      </w:pPr>
      <w:r>
        <w:t>If a child is non-verbal or not able to explain their views themselves due to their age, level of development or needs; then staff should pay attention to how the child may be expressing their views and feelings through their behaviour and use communication tools to help the child share their views. Our staff can utilise: staff trained in Emotion Coaching, Zones of Regulation, Makaton, PECs, Lego/</w:t>
      </w:r>
      <w:proofErr w:type="gramStart"/>
      <w:r>
        <w:t>Play .</w:t>
      </w:r>
      <w:proofErr w:type="gramEnd"/>
      <w:r>
        <w:t xml:space="preserve">  </w:t>
      </w:r>
    </w:p>
    <w:p w14:paraId="501C2615" w14:textId="77777777" w:rsidR="00445AAD" w:rsidRDefault="002661C8">
      <w:pPr>
        <w:spacing w:after="11"/>
        <w:ind w:right="852"/>
      </w:pPr>
      <w:r>
        <w:rPr>
          <w:u w:val="single" w:color="000000"/>
        </w:rPr>
        <w:t>When concerns are directly shared by a child</w:t>
      </w:r>
      <w:r>
        <w:t xml:space="preserve">  </w:t>
      </w:r>
    </w:p>
    <w:p w14:paraId="62EDDF26" w14:textId="77777777" w:rsidR="00445AAD" w:rsidRDefault="002661C8">
      <w:pPr>
        <w:ind w:left="461" w:right="859"/>
      </w:pPr>
      <w:r>
        <w:t xml:space="preserve">Children are more likely to share their experiences and feelings with someone they know and feel comfortable talking to.   </w:t>
      </w:r>
    </w:p>
    <w:p w14:paraId="5A96A7BE" w14:textId="77777777" w:rsidR="00445AAD" w:rsidRDefault="002661C8">
      <w:pPr>
        <w:ind w:left="461" w:right="859"/>
      </w:pPr>
      <w:r>
        <w:t xml:space="preserve">When children share the details of or feelings about abuse; the process of sharing can sometimes take time. Children may not share in full or give staff (and sometimes not the same staff member) pieces of </w:t>
      </w:r>
      <w:r>
        <w:lastRenderedPageBreak/>
        <w:t xml:space="preserve">information over time. When they do share, this may not always be verbally or directly; but the child may share in the Appearance, Behaviour or other forms of communication (see </w:t>
      </w:r>
      <w:r>
        <w:rPr>
          <w:u w:val="single" w:color="000000"/>
        </w:rPr>
        <w:t>Recognise</w:t>
      </w:r>
      <w:r>
        <w:t xml:space="preserve"> section).   </w:t>
      </w:r>
    </w:p>
    <w:p w14:paraId="60AE164A" w14:textId="07FEAA20" w:rsidR="00445AAD" w:rsidRDefault="002661C8">
      <w:pPr>
        <w:ind w:left="461" w:right="859"/>
      </w:pPr>
      <w:r>
        <w:t>It takes a lot of courage for a child to share that they feel unsafe or are experiencing abuse</w:t>
      </w:r>
      <w:ins w:id="255" w:author="Tracey Derham" w:date="2025-09-07T17:00:00Z">
        <w:r w:rsidR="00DB7BE3" w:rsidRPr="00DB7BE3">
          <w:rPr>
            <w:rFonts w:ascii="Arial" w:eastAsia="Arial" w:hAnsi="Arial" w:cs="Arial"/>
          </w:rPr>
          <w:t xml:space="preserve"> </w:t>
        </w:r>
        <w:r w:rsidR="00DB7BE3" w:rsidRPr="617E01DF">
          <w:rPr>
            <w:rFonts w:ascii="Arial" w:eastAsia="Arial" w:hAnsi="Arial" w:cs="Arial"/>
          </w:rPr>
          <w:t>neglect</w:t>
        </w:r>
        <w:r w:rsidR="00DB7BE3">
          <w:rPr>
            <w:rFonts w:ascii="Arial" w:eastAsia="Arial" w:hAnsi="Arial" w:cs="Arial"/>
          </w:rPr>
          <w:t>,</w:t>
        </w:r>
        <w:r w:rsidR="00DB7BE3" w:rsidRPr="617E01DF">
          <w:rPr>
            <w:rFonts w:ascii="Arial" w:eastAsia="Arial" w:hAnsi="Arial" w:cs="Arial"/>
          </w:rPr>
          <w:t xml:space="preserve"> </w:t>
        </w:r>
        <w:r w:rsidR="00DB7BE3" w:rsidRPr="008641EC">
          <w:rPr>
            <w:rFonts w:ascii="Arial" w:eastAsia="Arial" w:hAnsi="Arial" w:cs="Arial"/>
            <w:color w:val="auto"/>
          </w:rPr>
          <w:t>exploitation and/or harm</w:t>
        </w:r>
      </w:ins>
      <w:r w:rsidRPr="008641EC">
        <w:rPr>
          <w:color w:val="auto"/>
        </w:rPr>
        <w:t xml:space="preserve">. There </w:t>
      </w:r>
      <w:r>
        <w:t xml:space="preserve">are many reasons why children do not share their experiences (for example, uncertainty, shame, experiences of discrimination, fear, denial or a lack of understanding or ability to recognise and explain their experience). </w:t>
      </w:r>
    </w:p>
    <w:p w14:paraId="1199EECD" w14:textId="77777777" w:rsidR="00445AAD" w:rsidRDefault="002661C8">
      <w:pPr>
        <w:spacing w:after="215"/>
        <w:ind w:left="461" w:right="859"/>
      </w:pPr>
      <w:r>
        <w:t xml:space="preserve">When children are sharing their concerns; staff should: </w:t>
      </w:r>
    </w:p>
    <w:p w14:paraId="596AE0C0" w14:textId="77777777" w:rsidR="00445AAD" w:rsidRDefault="002661C8">
      <w:pPr>
        <w:numPr>
          <w:ilvl w:val="0"/>
          <w:numId w:val="19"/>
        </w:numPr>
        <w:spacing w:after="26"/>
        <w:ind w:right="859" w:hanging="360"/>
      </w:pPr>
      <w:r>
        <w:rPr>
          <w:b/>
        </w:rPr>
        <w:t>Listen to the child.</w:t>
      </w:r>
      <w:r>
        <w:t xml:space="preserve"> Please refer to this </w:t>
      </w:r>
      <w:r w:rsidR="00725268">
        <w:fldChar w:fldCharType="begin"/>
      </w:r>
      <w:r w:rsidR="00725268">
        <w:instrText>HYPERLINK "https://learning.nspcc.org.uk/media/1638/let-children-know-listening-poster-english.pdf" \h</w:instrText>
      </w:r>
      <w:r w:rsidR="00725268">
        <w:fldChar w:fldCharType="separate"/>
      </w:r>
      <w:r>
        <w:rPr>
          <w:u w:val="single" w:color="000000"/>
        </w:rPr>
        <w:t>NSPCC poster</w:t>
      </w:r>
      <w:r w:rsidR="00725268">
        <w:rPr>
          <w:u w:val="single" w:color="000000"/>
        </w:rPr>
        <w:fldChar w:fldCharType="end"/>
      </w:r>
      <w:r w:rsidR="00725268">
        <w:fldChar w:fldCharType="begin"/>
      </w:r>
      <w:r w:rsidR="00725268">
        <w:instrText>HYPERLINK "https://learning.nspcc.org.uk/media/1638/let-children-know-listening-poster-english.pdf" \h</w:instrText>
      </w:r>
      <w:r w:rsidR="00725268">
        <w:fldChar w:fldCharType="separate"/>
      </w:r>
      <w:r>
        <w:t>.</w:t>
      </w:r>
      <w:r w:rsidR="00725268">
        <w:fldChar w:fldCharType="end"/>
      </w:r>
      <w:r>
        <w:t xml:space="preserve">  </w:t>
      </w:r>
    </w:p>
    <w:p w14:paraId="743CFB04" w14:textId="77777777" w:rsidR="00445AAD" w:rsidRDefault="002661C8">
      <w:pPr>
        <w:numPr>
          <w:ilvl w:val="0"/>
          <w:numId w:val="19"/>
        </w:numPr>
        <w:spacing w:after="54"/>
        <w:ind w:right="859" w:hanging="360"/>
      </w:pPr>
      <w:r>
        <w:rPr>
          <w:b/>
        </w:rPr>
        <w:t>Remain calm:</w:t>
      </w:r>
      <w:r>
        <w:t xml:space="preserve"> the child may stop sharing if they feel the staff member is upset or shocked by what the child is telling them.  </w:t>
      </w:r>
    </w:p>
    <w:p w14:paraId="6276BD6A" w14:textId="77777777" w:rsidR="00445AAD" w:rsidRDefault="002661C8">
      <w:pPr>
        <w:numPr>
          <w:ilvl w:val="0"/>
          <w:numId w:val="19"/>
        </w:numPr>
        <w:spacing w:after="55"/>
        <w:ind w:right="859" w:hanging="360"/>
      </w:pPr>
      <w:r>
        <w:rPr>
          <w:b/>
        </w:rPr>
        <w:t xml:space="preserve">Explain it can’t be a secret. </w:t>
      </w:r>
      <w:r>
        <w:t xml:space="preserve">Staff must explain to the child that what they share </w:t>
      </w:r>
      <w:proofErr w:type="gramStart"/>
      <w:r>
        <w:t>has to</w:t>
      </w:r>
      <w:proofErr w:type="gramEnd"/>
      <w:r>
        <w:t xml:space="preserve"> be passed on and to who so that you can help them. Think about when to do this to make sure the child feels safe and can continue to trust you and other staff.  </w:t>
      </w:r>
    </w:p>
    <w:p w14:paraId="004D7A2E" w14:textId="77777777" w:rsidR="00445AAD" w:rsidRDefault="002661C8">
      <w:pPr>
        <w:numPr>
          <w:ilvl w:val="0"/>
          <w:numId w:val="19"/>
        </w:numPr>
        <w:spacing w:after="55"/>
        <w:ind w:right="859" w:hanging="360"/>
      </w:pPr>
      <w:r>
        <w:rPr>
          <w:b/>
        </w:rPr>
        <w:t>Reassure</w:t>
      </w:r>
      <w:r>
        <w:t xml:space="preserve"> and offer comfort to the child (physical touch should not be automatically offered as comfort); recognise their feelings and their courage in sharing their experience. Never deny or minimise what the child is telling you or reprimand them if they decide not to share or for not telling you before.  </w:t>
      </w:r>
    </w:p>
    <w:p w14:paraId="3754F50D" w14:textId="77777777" w:rsidR="00445AAD" w:rsidRDefault="002661C8">
      <w:pPr>
        <w:numPr>
          <w:ilvl w:val="0"/>
          <w:numId w:val="19"/>
        </w:numPr>
        <w:spacing w:after="55"/>
        <w:ind w:right="859" w:hanging="360"/>
      </w:pPr>
      <w:r>
        <w:rPr>
          <w:b/>
          <w:u w:val="single" w:color="000000"/>
        </w:rPr>
        <w:t>Seek the child’s views</w:t>
      </w:r>
      <w:r>
        <w:rPr>
          <w:b/>
        </w:rPr>
        <w:t>:</w:t>
      </w:r>
      <w:r>
        <w:t xml:space="preserve"> use questions or communication tools that help the child to share from their own point of view. Gather information: do not investigate or assume what is happening to the child.  </w:t>
      </w:r>
    </w:p>
    <w:p w14:paraId="5149D25C" w14:textId="77777777" w:rsidR="00445AAD" w:rsidRDefault="002661C8">
      <w:pPr>
        <w:numPr>
          <w:ilvl w:val="0"/>
          <w:numId w:val="19"/>
        </w:numPr>
        <w:spacing w:after="44" w:line="258" w:lineRule="auto"/>
        <w:ind w:right="859" w:hanging="360"/>
      </w:pPr>
      <w:r>
        <w:rPr>
          <w:b/>
        </w:rPr>
        <w:t>Explain</w:t>
      </w:r>
      <w:r>
        <w:t xml:space="preserve"> what will happen next. If you don’t know everything that is going to be done, tell the child that you will make sure that they are kept informed.  </w:t>
      </w:r>
    </w:p>
    <w:p w14:paraId="1817E519" w14:textId="77777777" w:rsidR="00445AAD" w:rsidRDefault="002661C8">
      <w:pPr>
        <w:numPr>
          <w:ilvl w:val="0"/>
          <w:numId w:val="19"/>
        </w:numPr>
        <w:ind w:right="859" w:hanging="360"/>
      </w:pPr>
      <w:r>
        <w:rPr>
          <w:b/>
        </w:rPr>
        <w:t>Report and record</w:t>
      </w:r>
      <w:r>
        <w:t xml:space="preserve"> the conversation immediately as outlined in the </w:t>
      </w:r>
      <w:r>
        <w:rPr>
          <w:u w:val="single" w:color="000000"/>
        </w:rPr>
        <w:t>Reporting concerns</w:t>
      </w:r>
      <w:r>
        <w:t xml:space="preserve"> section.  </w:t>
      </w:r>
      <w:r>
        <w:rPr>
          <w:i/>
        </w:rPr>
        <w:t xml:space="preserve"> </w:t>
      </w:r>
    </w:p>
    <w:p w14:paraId="67BCA31B" w14:textId="77777777" w:rsidR="00445AAD" w:rsidRDefault="002661C8">
      <w:pPr>
        <w:numPr>
          <w:ilvl w:val="0"/>
          <w:numId w:val="19"/>
        </w:numPr>
        <w:spacing w:after="198"/>
        <w:ind w:right="859" w:hanging="360"/>
      </w:pPr>
      <w:r>
        <w:rPr>
          <w:b/>
        </w:rPr>
        <w:t>Seek support</w:t>
      </w:r>
      <w:r>
        <w:t xml:space="preserve"> if you feel distressed. Staff can seek support from the Headteachers, DSL and DDSL </w:t>
      </w:r>
    </w:p>
    <w:p w14:paraId="4ACA3766" w14:textId="77777777" w:rsidR="00445AAD" w:rsidRDefault="002661C8">
      <w:pPr>
        <w:pStyle w:val="Heading1"/>
        <w:spacing w:after="509"/>
        <w:ind w:left="461" w:right="31"/>
      </w:pPr>
      <w:r>
        <w:t xml:space="preserve"> Report  </w:t>
      </w:r>
    </w:p>
    <w:p w14:paraId="4ABC0FCF" w14:textId="77777777" w:rsidR="00445AAD" w:rsidRDefault="002661C8">
      <w:pPr>
        <w:pBdr>
          <w:top w:val="single" w:sz="8" w:space="0" w:color="41719C"/>
          <w:left w:val="single" w:sz="8" w:space="0" w:color="41719C"/>
          <w:bottom w:val="single" w:sz="8" w:space="0" w:color="41719C"/>
          <w:right w:val="single" w:sz="8" w:space="0" w:color="41719C"/>
        </w:pBdr>
        <w:spacing w:after="160" w:line="259" w:lineRule="auto"/>
        <w:ind w:left="0" w:right="0" w:firstLine="0"/>
        <w:jc w:val="center"/>
      </w:pPr>
      <w:r>
        <w:rPr>
          <w:rFonts w:ascii="Arial" w:eastAsia="Arial" w:hAnsi="Arial" w:cs="Arial"/>
          <w:b/>
          <w:color w:val="002060"/>
          <w:sz w:val="24"/>
        </w:rPr>
        <w:t>Report in person</w:t>
      </w:r>
      <w:r>
        <w:rPr>
          <w:rFonts w:ascii="Arial" w:eastAsia="Arial" w:hAnsi="Arial" w:cs="Arial"/>
          <w:color w:val="002060"/>
          <w:sz w:val="24"/>
        </w:rPr>
        <w:t xml:space="preserve"> to the Designated Safeguarding Lead as soon as possible. </w:t>
      </w:r>
    </w:p>
    <w:p w14:paraId="2BB7442E" w14:textId="77777777" w:rsidR="00445AAD" w:rsidRDefault="002661C8">
      <w:pPr>
        <w:pBdr>
          <w:top w:val="single" w:sz="8" w:space="0" w:color="41719C"/>
          <w:left w:val="single" w:sz="8" w:space="0" w:color="41719C"/>
          <w:bottom w:val="single" w:sz="8" w:space="0" w:color="41719C"/>
          <w:right w:val="single" w:sz="8" w:space="0" w:color="41719C"/>
        </w:pBdr>
        <w:spacing w:after="160" w:line="259" w:lineRule="auto"/>
        <w:ind w:left="0" w:right="0" w:firstLine="0"/>
        <w:jc w:val="left"/>
      </w:pPr>
      <w:r>
        <w:rPr>
          <w:rFonts w:ascii="Arial" w:eastAsia="Arial" w:hAnsi="Arial" w:cs="Arial"/>
          <w:b/>
          <w:color w:val="002060"/>
          <w:sz w:val="24"/>
        </w:rPr>
        <w:t>Record</w:t>
      </w:r>
      <w:r>
        <w:rPr>
          <w:rFonts w:ascii="Arial" w:eastAsia="Arial" w:hAnsi="Arial" w:cs="Arial"/>
          <w:color w:val="002060"/>
          <w:sz w:val="24"/>
        </w:rPr>
        <w:t xml:space="preserve"> your concerns, decisions, actions and outcomes on the safeguarding recording system.  </w:t>
      </w:r>
    </w:p>
    <w:p w14:paraId="30BF533B" w14:textId="77777777" w:rsidR="00445AAD" w:rsidRDefault="002661C8">
      <w:pPr>
        <w:pBdr>
          <w:top w:val="single" w:sz="8" w:space="0" w:color="41719C"/>
          <w:left w:val="single" w:sz="8" w:space="0" w:color="41719C"/>
          <w:bottom w:val="single" w:sz="8" w:space="0" w:color="41719C"/>
          <w:right w:val="single" w:sz="8" w:space="0" w:color="41719C"/>
        </w:pBdr>
        <w:spacing w:after="1020" w:line="260" w:lineRule="auto"/>
        <w:ind w:left="3810" w:right="0" w:hanging="3810"/>
        <w:jc w:val="left"/>
      </w:pPr>
      <w:r>
        <w:rPr>
          <w:rFonts w:ascii="Arial" w:eastAsia="Arial" w:hAnsi="Arial" w:cs="Arial"/>
          <w:b/>
          <w:color w:val="002060"/>
          <w:sz w:val="24"/>
        </w:rPr>
        <w:t>If concerned about a member of staff or someone else in the school</w:t>
      </w:r>
      <w:r>
        <w:rPr>
          <w:rFonts w:ascii="Arial" w:eastAsia="Arial" w:hAnsi="Arial" w:cs="Arial"/>
          <w:color w:val="002060"/>
          <w:sz w:val="24"/>
        </w:rPr>
        <w:t xml:space="preserve">; report in line with </w:t>
      </w:r>
      <w:r>
        <w:rPr>
          <w:rFonts w:ascii="Arial" w:eastAsia="Arial" w:hAnsi="Arial" w:cs="Arial"/>
          <w:color w:val="0563C1"/>
          <w:sz w:val="24"/>
          <w:u w:val="single" w:color="0563C1"/>
        </w:rPr>
        <w:t>Ensuring safe staff</w:t>
      </w:r>
      <w:r>
        <w:rPr>
          <w:rFonts w:ascii="Arial" w:eastAsia="Arial" w:hAnsi="Arial" w:cs="Arial"/>
          <w:color w:val="002060"/>
          <w:sz w:val="24"/>
        </w:rPr>
        <w:t>.</w:t>
      </w:r>
      <w:r>
        <w:rPr>
          <w:color w:val="FFFFFF"/>
        </w:rPr>
        <w:t xml:space="preserve"> </w:t>
      </w:r>
    </w:p>
    <w:p w14:paraId="36E8D2F4" w14:textId="77777777" w:rsidR="00445AAD" w:rsidRDefault="002661C8">
      <w:pPr>
        <w:spacing w:after="11"/>
        <w:ind w:right="852"/>
      </w:pPr>
      <w:r>
        <w:rPr>
          <w:u w:val="single" w:color="000000"/>
        </w:rPr>
        <w:t>Report to Designated Safeguarding Lead</w:t>
      </w:r>
      <w:r>
        <w:t xml:space="preserve"> </w:t>
      </w:r>
    </w:p>
    <w:p w14:paraId="1CF1B049" w14:textId="77777777" w:rsidR="00445AAD" w:rsidRDefault="002661C8">
      <w:pPr>
        <w:ind w:left="461" w:right="859"/>
      </w:pPr>
      <w:r>
        <w:t xml:space="preserve">All safeguarding concerns must be Reported to the Designated Safeguarding Lead </w:t>
      </w:r>
      <w:r>
        <w:rPr>
          <w:u w:val="single" w:color="000000"/>
        </w:rPr>
        <w:t>as soon as they are</w:t>
      </w:r>
      <w:r>
        <w:t xml:space="preserve"> </w:t>
      </w:r>
      <w:r>
        <w:rPr>
          <w:u w:val="single" w:color="000000"/>
        </w:rPr>
        <w:t xml:space="preserve">recognised and after the initial </w:t>
      </w:r>
      <w:r>
        <w:t>response</w:t>
      </w:r>
      <w:r>
        <w:rPr>
          <w:u w:val="single" w:color="000000"/>
        </w:rPr>
        <w:t xml:space="preserve"> to the child and others.</w:t>
      </w:r>
      <w:r>
        <w:t xml:space="preserve"> Staff are expected to verbally report their concerns to the Designated Safeguarding Lead.  </w:t>
      </w:r>
    </w:p>
    <w:p w14:paraId="7F04AB98" w14:textId="77777777" w:rsidR="00445AAD" w:rsidRDefault="002661C8">
      <w:pPr>
        <w:ind w:left="461" w:right="859"/>
      </w:pPr>
      <w:r>
        <w:t xml:space="preserve">Where concerns involve an allegation of harm or a low-level concern about someone working in or at the school; staff must follow </w:t>
      </w:r>
      <w:r>
        <w:rPr>
          <w:u w:val="single" w:color="000000"/>
        </w:rPr>
        <w:t>Ensuring safe staff</w:t>
      </w:r>
      <w:r>
        <w:t xml:space="preserve">. </w:t>
      </w:r>
    </w:p>
    <w:p w14:paraId="7137E691" w14:textId="77777777" w:rsidR="00445AAD" w:rsidRDefault="002661C8">
      <w:pPr>
        <w:spacing w:after="11"/>
        <w:ind w:right="852"/>
      </w:pPr>
      <w:r>
        <w:rPr>
          <w:u w:val="single" w:color="000000"/>
        </w:rPr>
        <w:t>Record concerns</w:t>
      </w:r>
      <w:r>
        <w:t xml:space="preserve"> </w:t>
      </w:r>
    </w:p>
    <w:p w14:paraId="08954EBA" w14:textId="77777777" w:rsidR="00445AAD" w:rsidRDefault="002661C8">
      <w:pPr>
        <w:ind w:left="461" w:right="859"/>
      </w:pPr>
      <w:r>
        <w:t xml:space="preserve">All safeguarding concerns must be recorded by the staff member on CPOM’s as soon as possible. All staff have access to this level of reporting. </w:t>
      </w:r>
      <w:r>
        <w:rPr>
          <w:i/>
          <w:color w:val="0563C1"/>
          <w:u w:val="single" w:color="0563C1"/>
        </w:rPr>
        <w:t>Appendix D: Safeguarding Concern Reporting Form</w:t>
      </w:r>
      <w:r>
        <w:rPr>
          <w:i/>
          <w:color w:val="FF0000"/>
        </w:rPr>
        <w:t xml:space="preserve">.  </w:t>
      </w:r>
      <w:r>
        <w:t>Where physical injuries to a child form part of the evidence of the concern; staff will record information about the physical injuries observed on a Body Map</w:t>
      </w:r>
      <w:r>
        <w:rPr>
          <w:i/>
          <w:color w:val="FF0000"/>
        </w:rPr>
        <w:t xml:space="preserve"> </w:t>
      </w:r>
      <w:r>
        <w:t xml:space="preserve"> </w:t>
      </w:r>
    </w:p>
    <w:p w14:paraId="62F9E765" w14:textId="77777777" w:rsidR="00445AAD" w:rsidRDefault="002661C8">
      <w:pPr>
        <w:spacing w:after="215"/>
        <w:ind w:left="461" w:right="859"/>
      </w:pPr>
      <w:r>
        <w:lastRenderedPageBreak/>
        <w:t xml:space="preserve">Each safeguarding concern record should include:  </w:t>
      </w:r>
    </w:p>
    <w:p w14:paraId="282F05E1" w14:textId="77777777" w:rsidR="00445AAD" w:rsidRDefault="002661C8">
      <w:pPr>
        <w:numPr>
          <w:ilvl w:val="0"/>
          <w:numId w:val="20"/>
        </w:numPr>
        <w:spacing w:after="27"/>
        <w:ind w:right="859" w:hanging="360"/>
      </w:pPr>
      <w:r>
        <w:t xml:space="preserve">a clear and comprehensive summary of the concern. </w:t>
      </w:r>
    </w:p>
    <w:p w14:paraId="2F0149B4" w14:textId="77777777" w:rsidR="00445AAD" w:rsidRDefault="002661C8">
      <w:pPr>
        <w:numPr>
          <w:ilvl w:val="0"/>
          <w:numId w:val="20"/>
        </w:numPr>
        <w:spacing w:after="29"/>
        <w:ind w:right="859" w:hanging="360"/>
      </w:pPr>
      <w:r>
        <w:t xml:space="preserve">details of how the concern was followed up and resolved. </w:t>
      </w:r>
    </w:p>
    <w:p w14:paraId="5F75445F" w14:textId="77777777" w:rsidR="00445AAD" w:rsidRDefault="002661C8">
      <w:pPr>
        <w:numPr>
          <w:ilvl w:val="0"/>
          <w:numId w:val="20"/>
        </w:numPr>
        <w:spacing w:after="141"/>
        <w:ind w:right="859" w:hanging="360"/>
      </w:pPr>
      <w:r>
        <w:t xml:space="preserve">any action taken, decisions reached and the outcome.  </w:t>
      </w:r>
    </w:p>
    <w:p w14:paraId="30CCE361" w14:textId="77777777" w:rsidR="00445AAD" w:rsidRDefault="002661C8">
      <w:pPr>
        <w:ind w:left="461" w:right="859"/>
      </w:pPr>
      <w:r>
        <w:t>If staff are unsure of the recording requirements staff should seek advice from the Designated Safeguarding Lead.</w:t>
      </w:r>
      <w:r>
        <w:rPr>
          <w:color w:val="FF0000"/>
        </w:rPr>
        <w:t xml:space="preserve">  </w:t>
      </w:r>
    </w:p>
    <w:p w14:paraId="3F3BC52C" w14:textId="77777777" w:rsidR="00445AAD" w:rsidRDefault="002661C8">
      <w:pPr>
        <w:spacing w:after="258" w:line="259" w:lineRule="auto"/>
        <w:ind w:left="466" w:right="0" w:firstLine="0"/>
        <w:jc w:val="left"/>
      </w:pPr>
      <w:r>
        <w:t xml:space="preserve"> </w:t>
      </w:r>
    </w:p>
    <w:p w14:paraId="73080704" w14:textId="77777777" w:rsidR="00445AAD" w:rsidRDefault="002661C8">
      <w:pPr>
        <w:pStyle w:val="Heading1"/>
        <w:spacing w:after="67"/>
        <w:ind w:left="461" w:right="31"/>
      </w:pPr>
      <w:r>
        <w:t>17</w:t>
      </w:r>
      <w:r>
        <w:rPr>
          <w:rFonts w:ascii="Arial" w:eastAsia="Arial" w:hAnsi="Arial" w:cs="Arial"/>
        </w:rPr>
        <w:t xml:space="preserve"> </w:t>
      </w:r>
      <w:r>
        <w:t xml:space="preserve">Designated Safeguarding Lead Response </w:t>
      </w:r>
    </w:p>
    <w:p w14:paraId="16022316" w14:textId="77777777" w:rsidR="00445AAD" w:rsidRDefault="002661C8">
      <w:pPr>
        <w:spacing w:after="213"/>
        <w:ind w:left="461" w:right="859"/>
      </w:pPr>
      <w:r>
        <w:t xml:space="preserve">Safeguarding concerns can be </w:t>
      </w:r>
      <w:r>
        <w:rPr>
          <w:color w:val="0563C1"/>
          <w:u w:val="single" w:color="0563C1"/>
        </w:rPr>
        <w:t>raised by staff</w:t>
      </w:r>
      <w:r>
        <w:t xml:space="preserve"> as above; but may also be raised to the Designated Safeguarding Lead by: </w:t>
      </w:r>
    </w:p>
    <w:p w14:paraId="6B08B591" w14:textId="77777777" w:rsidR="00445AAD" w:rsidRDefault="002661C8">
      <w:pPr>
        <w:numPr>
          <w:ilvl w:val="0"/>
          <w:numId w:val="21"/>
        </w:numPr>
        <w:spacing w:after="29"/>
        <w:ind w:right="852" w:hanging="360"/>
      </w:pPr>
      <w:r>
        <w:t xml:space="preserve">Children, parents, or visitors to the school. </w:t>
      </w:r>
    </w:p>
    <w:p w14:paraId="482A6CD1" w14:textId="77777777" w:rsidR="00445AAD" w:rsidRDefault="002661C8">
      <w:pPr>
        <w:numPr>
          <w:ilvl w:val="0"/>
          <w:numId w:val="21"/>
        </w:numPr>
        <w:spacing w:after="11"/>
        <w:ind w:right="852" w:hanging="360"/>
      </w:pPr>
      <w:r>
        <w:t xml:space="preserve">Other agencies (see </w:t>
      </w:r>
      <w:r>
        <w:rPr>
          <w:u w:val="single" w:color="000000"/>
        </w:rPr>
        <w:t>Working in Partnership</w:t>
      </w:r>
      <w:r>
        <w:t xml:space="preserve">) </w:t>
      </w:r>
    </w:p>
    <w:p w14:paraId="1E9D728F" w14:textId="77777777" w:rsidR="00445AAD" w:rsidRDefault="002661C8">
      <w:pPr>
        <w:numPr>
          <w:ilvl w:val="0"/>
          <w:numId w:val="21"/>
        </w:numPr>
        <w:spacing w:after="136" w:line="258" w:lineRule="auto"/>
        <w:ind w:right="852" w:hanging="360"/>
      </w:pPr>
      <w:r>
        <w:t xml:space="preserve">The school’s ICT filtering and monitoring systems. </w:t>
      </w:r>
    </w:p>
    <w:p w14:paraId="19408941" w14:textId="77777777" w:rsidR="00445AAD" w:rsidRDefault="002661C8">
      <w:pPr>
        <w:spacing w:after="222"/>
        <w:ind w:left="461" w:right="859"/>
      </w:pPr>
      <w:r>
        <w:t xml:space="preserve">The Designated Safeguarding Lead will: </w:t>
      </w:r>
    </w:p>
    <w:p w14:paraId="5BDE4A05" w14:textId="77777777" w:rsidR="00445AAD" w:rsidRDefault="002661C8">
      <w:pPr>
        <w:tabs>
          <w:tab w:val="center" w:pos="1109"/>
          <w:tab w:val="center" w:pos="3547"/>
        </w:tabs>
        <w:spacing w:after="10" w:line="252" w:lineRule="auto"/>
        <w:ind w:left="0" w:right="0" w:firstLine="0"/>
        <w:jc w:val="left"/>
      </w:pPr>
      <w:r>
        <w:tab/>
      </w:r>
      <w:r>
        <w:rPr>
          <w:b/>
          <w:sz w:val="24"/>
        </w:rPr>
        <w:t>17.4</w:t>
      </w:r>
      <w:r>
        <w:rPr>
          <w:rFonts w:ascii="Arial" w:eastAsia="Arial" w:hAnsi="Arial" w:cs="Arial"/>
          <w:b/>
          <w:sz w:val="24"/>
        </w:rPr>
        <w:t xml:space="preserve"> </w:t>
      </w:r>
      <w:r>
        <w:rPr>
          <w:rFonts w:ascii="Arial" w:eastAsia="Arial" w:hAnsi="Arial" w:cs="Arial"/>
          <w:b/>
          <w:sz w:val="24"/>
        </w:rPr>
        <w:tab/>
      </w:r>
      <w:r>
        <w:rPr>
          <w:b/>
          <w:sz w:val="24"/>
        </w:rPr>
        <w:t xml:space="preserve">Consider and assess the concern. </w:t>
      </w:r>
    </w:p>
    <w:p w14:paraId="79CA7FA0" w14:textId="77777777" w:rsidR="00445AAD" w:rsidRDefault="002661C8">
      <w:pPr>
        <w:spacing w:after="209"/>
        <w:ind w:left="461" w:right="859"/>
      </w:pPr>
      <w:r>
        <w:t xml:space="preserve">Review the information reported; gather any further information as necessary; including conducting a risk and needs assessment if necessary. The Designated Safeguarding Lead will use and refer to the following: </w:t>
      </w:r>
    </w:p>
    <w:p w14:paraId="688F06D9" w14:textId="77777777" w:rsidR="00445AAD" w:rsidRDefault="002661C8">
      <w:pPr>
        <w:spacing w:after="33" w:line="259" w:lineRule="auto"/>
        <w:ind w:left="821" w:right="0"/>
        <w:jc w:val="left"/>
      </w:pPr>
      <w:r>
        <w:rPr>
          <w:rFonts w:ascii="Segoe UI Symbol" w:eastAsia="Segoe UI Symbol" w:hAnsi="Segoe UI Symbol" w:cs="Segoe UI Symbol"/>
        </w:rPr>
        <w:t>•</w:t>
      </w:r>
      <w:r>
        <w:rPr>
          <w:rFonts w:ascii="Arial" w:eastAsia="Arial" w:hAnsi="Arial" w:cs="Arial"/>
        </w:rPr>
        <w:t xml:space="preserve"> </w:t>
      </w:r>
      <w:r>
        <w:t xml:space="preserve"> </w:t>
      </w:r>
    </w:p>
    <w:p w14:paraId="5206980F" w14:textId="77777777" w:rsidR="00445AAD" w:rsidRDefault="002661C8">
      <w:pPr>
        <w:numPr>
          <w:ilvl w:val="0"/>
          <w:numId w:val="21"/>
        </w:numPr>
        <w:spacing w:after="11"/>
        <w:ind w:right="852" w:hanging="360"/>
      </w:pPr>
      <w:r>
        <w:rPr>
          <w:u w:val="single" w:color="000000"/>
        </w:rPr>
        <w:t>Working Together to Safeguard Children 2023 (particularly Chapters 1 and 3)</w:t>
      </w:r>
      <w:r>
        <w:t xml:space="preserve"> </w:t>
      </w:r>
      <w:r>
        <w:rPr>
          <w:rFonts w:ascii="Segoe UI Symbol" w:eastAsia="Segoe UI Symbol" w:hAnsi="Segoe UI Symbol" w:cs="Segoe UI Symbol"/>
        </w:rPr>
        <w:t>•</w:t>
      </w:r>
      <w:r>
        <w:rPr>
          <w:rFonts w:ascii="Arial" w:eastAsia="Arial" w:hAnsi="Arial" w:cs="Arial"/>
        </w:rPr>
        <w:t xml:space="preserve"> </w:t>
      </w:r>
      <w:r>
        <w:rPr>
          <w:u w:val="single" w:color="000000"/>
        </w:rPr>
        <w:t>Keeping Children Safe in Education 2024</w:t>
      </w:r>
      <w:r>
        <w:t xml:space="preserve">  </w:t>
      </w:r>
    </w:p>
    <w:p w14:paraId="6204607F" w14:textId="77777777" w:rsidR="00445AAD" w:rsidRDefault="002661C8">
      <w:pPr>
        <w:numPr>
          <w:ilvl w:val="0"/>
          <w:numId w:val="21"/>
        </w:numPr>
        <w:spacing w:after="166"/>
        <w:ind w:right="852" w:hanging="360"/>
      </w:pPr>
      <w:r>
        <w:rPr>
          <w:u w:val="single" w:color="000000"/>
        </w:rPr>
        <w:t>SSCP Threshold Document</w:t>
      </w:r>
      <w:r>
        <w:t xml:space="preserve"> </w:t>
      </w:r>
    </w:p>
    <w:p w14:paraId="5CF6DB4D" w14:textId="77777777" w:rsidR="00445AAD" w:rsidRDefault="002661C8">
      <w:pPr>
        <w:numPr>
          <w:ilvl w:val="0"/>
          <w:numId w:val="21"/>
        </w:numPr>
        <w:spacing w:after="11"/>
        <w:ind w:right="852" w:hanging="360"/>
      </w:pPr>
      <w:r>
        <w:rPr>
          <w:u w:val="single" w:color="000000"/>
        </w:rPr>
        <w:t xml:space="preserve">Other </w:t>
      </w:r>
      <w:r w:rsidR="00725268">
        <w:fldChar w:fldCharType="begin"/>
      </w:r>
      <w:r w:rsidR="00725268">
        <w:instrText>HYPERLINK "https://westmidlands.procedures.org.uk/page/contents" \h</w:instrText>
      </w:r>
      <w:r w:rsidR="00725268">
        <w:fldChar w:fldCharType="separate"/>
      </w:r>
      <w:r>
        <w:rPr>
          <w:u w:val="single" w:color="000000"/>
        </w:rPr>
        <w:t>relevant local tools and pathways</w:t>
      </w:r>
      <w:r w:rsidR="00725268">
        <w:rPr>
          <w:u w:val="single" w:color="000000"/>
        </w:rPr>
        <w:fldChar w:fldCharType="end"/>
      </w:r>
      <w:r w:rsidR="00725268">
        <w:fldChar w:fldCharType="begin"/>
      </w:r>
      <w:r w:rsidR="00725268">
        <w:instrText>HYPERLINK "https://westmidlands.procedures.org.uk/page/contents" \h</w:instrText>
      </w:r>
      <w:r w:rsidR="00725268">
        <w:fldChar w:fldCharType="separate"/>
      </w:r>
      <w:r>
        <w:rPr>
          <w:u w:val="single" w:color="000000"/>
        </w:rPr>
        <w:t xml:space="preserve"> </w:t>
      </w:r>
      <w:r w:rsidR="00725268">
        <w:rPr>
          <w:u w:val="single" w:color="000000"/>
        </w:rPr>
        <w:fldChar w:fldCharType="end"/>
      </w:r>
      <w:r>
        <w:rPr>
          <w:u w:val="single" w:color="000000"/>
        </w:rPr>
        <w:t>(West Midlands Procedures)</w:t>
      </w:r>
      <w:r>
        <w:t xml:space="preserve">  </w:t>
      </w:r>
    </w:p>
    <w:p w14:paraId="0547F9C9" w14:textId="77777777" w:rsidR="00445AAD" w:rsidRDefault="002661C8">
      <w:pPr>
        <w:numPr>
          <w:ilvl w:val="0"/>
          <w:numId w:val="21"/>
        </w:numPr>
        <w:spacing w:after="11"/>
        <w:ind w:right="852" w:hanging="360"/>
        <w:rPr>
          <w:ins w:id="256" w:author="Tracey Derham" w:date="2025-09-07T17:02:00Z"/>
        </w:rPr>
      </w:pPr>
      <w:r>
        <w:t xml:space="preserve">If applicable </w:t>
      </w:r>
      <w:r>
        <w:rPr>
          <w:u w:val="single" w:color="000000"/>
        </w:rPr>
        <w:t>Appendix B: Child-on-Child Abuse Procedures</w:t>
      </w:r>
      <w:r>
        <w:t xml:space="preserve">  </w:t>
      </w:r>
    </w:p>
    <w:p w14:paraId="3EA780DC" w14:textId="7EE62A7C" w:rsidR="00DB7BE3" w:rsidRPr="00DB7BE3" w:rsidRDefault="00DB7BE3">
      <w:pPr>
        <w:pStyle w:val="ListParagraph"/>
        <w:numPr>
          <w:ilvl w:val="0"/>
          <w:numId w:val="21"/>
        </w:numPr>
        <w:tabs>
          <w:tab w:val="left" w:pos="540"/>
        </w:tabs>
        <w:ind w:hanging="360"/>
        <w:rPr>
          <w:rFonts w:ascii="Arial" w:hAnsi="Arial" w:cs="Arial"/>
          <w:color w:val="0070C0"/>
          <w:u w:val="single"/>
          <w:rPrChange w:id="257" w:author="Tracey Derham" w:date="2025-09-07T17:02:00Z">
            <w:rPr/>
          </w:rPrChange>
        </w:rPr>
        <w:pPrChange w:id="258" w:author="Tracey Derham" w:date="2025-09-07T17:02:00Z">
          <w:pPr>
            <w:numPr>
              <w:numId w:val="21"/>
            </w:numPr>
            <w:spacing w:after="11"/>
            <w:ind w:left="1171" w:right="852" w:hanging="360"/>
          </w:pPr>
        </w:pPrChange>
      </w:pPr>
      <w:ins w:id="259" w:author="Tracey Derham" w:date="2025-09-07T17:02:00Z">
        <w:r w:rsidRPr="00D64C50">
          <w:rPr>
            <w:rFonts w:ascii="Arial" w:eastAsia="Arial" w:hAnsi="Arial" w:cs="Arial"/>
            <w:lang w:val="en-US"/>
          </w:rPr>
          <w:t>If applicable</w:t>
        </w:r>
        <w:r w:rsidRPr="00D64C50">
          <w:rPr>
            <w:rFonts w:ascii="Arial" w:eastAsia="Arial" w:hAnsi="Arial" w:cs="Arial"/>
            <w:color w:val="0070C0"/>
            <w:lang w:val="en-US"/>
          </w:rPr>
          <w:t xml:space="preserve"> </w:t>
        </w:r>
        <w:r>
          <w:fldChar w:fldCharType="begin"/>
        </w:r>
        <w:r>
          <w:instrText>HYPERLINK "https://www.gov.uk/government/publications/the-prevent-duty-safeguarding-learners-vulnerable-to-radicalisation/understanding-and-identifying-radicalisation-risk-in-your-education-setting" \h</w:instrText>
        </w:r>
        <w:r>
          <w:fldChar w:fldCharType="separate"/>
        </w:r>
        <w:r w:rsidRPr="00D64C50">
          <w:rPr>
            <w:rStyle w:val="Hyperlink"/>
            <w:rFonts w:ascii="Arial" w:hAnsi="Arial" w:cs="Arial"/>
            <w:color w:val="0070C0"/>
          </w:rPr>
          <w:t xml:space="preserve">Understanding and identifying radicalisation risk in your education setting </w:t>
        </w:r>
        <w:r>
          <w:rPr>
            <w:rStyle w:val="Hyperlink"/>
            <w:rFonts w:ascii="Arial" w:hAnsi="Arial" w:cs="Arial"/>
            <w:color w:val="0070C0"/>
          </w:rPr>
          <w:fldChar w:fldCharType="end"/>
        </w:r>
      </w:ins>
    </w:p>
    <w:p w14:paraId="35463B35" w14:textId="77777777" w:rsidR="00445AAD" w:rsidRDefault="00725268">
      <w:pPr>
        <w:numPr>
          <w:ilvl w:val="0"/>
          <w:numId w:val="21"/>
        </w:numPr>
        <w:spacing w:after="200"/>
        <w:ind w:right="852" w:hanging="360"/>
      </w:pPr>
      <w:r>
        <w:fldChar w:fldCharType="begin"/>
      </w:r>
      <w:r>
        <w:instrText>HYPERLINK "https://www.npcc.police.uk/SysSiteAssets/media/downloads/publications/publications-log/2020/when-to-call-the-police--guidance-for-schools-and-colleges.pdf" \h</w:instrText>
      </w:r>
      <w:r>
        <w:fldChar w:fldCharType="separate"/>
      </w:r>
      <w:r w:rsidR="002661C8">
        <w:rPr>
          <w:u w:val="single" w:color="000000"/>
        </w:rPr>
        <w:t>When to Call the Police Guidance for Schools</w:t>
      </w:r>
      <w:r>
        <w:rPr>
          <w:u w:val="single" w:color="000000"/>
        </w:rPr>
        <w:fldChar w:fldCharType="end"/>
      </w:r>
      <w:r>
        <w:fldChar w:fldCharType="begin"/>
      </w:r>
      <w:r>
        <w:instrText>HYPERLINK "https://www.npcc.police.uk/SysSiteAssets/media/downloads/publications/publications-log/2020/when-to-call-the-police--guidance-for-schools-and-colleges.pdf" \h</w:instrText>
      </w:r>
      <w:r>
        <w:fldChar w:fldCharType="separate"/>
      </w:r>
      <w:r w:rsidR="002661C8">
        <w:t xml:space="preserve"> </w:t>
      </w:r>
      <w:r>
        <w:fldChar w:fldCharType="end"/>
      </w:r>
    </w:p>
    <w:p w14:paraId="625A3A04" w14:textId="77777777" w:rsidR="00445AAD" w:rsidRDefault="002661C8">
      <w:pPr>
        <w:tabs>
          <w:tab w:val="center" w:pos="1109"/>
          <w:tab w:val="center" w:pos="3431"/>
        </w:tabs>
        <w:spacing w:after="10" w:line="252" w:lineRule="auto"/>
        <w:ind w:left="0" w:right="0" w:firstLine="0"/>
        <w:jc w:val="left"/>
      </w:pPr>
      <w:r>
        <w:tab/>
      </w:r>
      <w:r>
        <w:rPr>
          <w:b/>
          <w:sz w:val="24"/>
        </w:rPr>
        <w:t>17.4</w:t>
      </w:r>
      <w:r>
        <w:rPr>
          <w:rFonts w:ascii="Arial" w:eastAsia="Arial" w:hAnsi="Arial" w:cs="Arial"/>
          <w:b/>
          <w:sz w:val="24"/>
        </w:rPr>
        <w:t xml:space="preserve"> </w:t>
      </w:r>
      <w:r>
        <w:rPr>
          <w:rFonts w:ascii="Arial" w:eastAsia="Arial" w:hAnsi="Arial" w:cs="Arial"/>
          <w:b/>
          <w:sz w:val="24"/>
        </w:rPr>
        <w:tab/>
      </w:r>
      <w:r>
        <w:rPr>
          <w:b/>
          <w:sz w:val="24"/>
        </w:rPr>
        <w:t xml:space="preserve">Decide on what action to take. </w:t>
      </w:r>
    </w:p>
    <w:p w14:paraId="3A709C85" w14:textId="77777777" w:rsidR="00445AAD" w:rsidRDefault="002661C8">
      <w:pPr>
        <w:ind w:left="461" w:right="859"/>
      </w:pPr>
      <w:r>
        <w:t xml:space="preserve">Once the concern has been considered and assessed; the Designated Safeguarding Lead will decide on action(s) to be taken. They may wish to delegate actions to other members of </w:t>
      </w:r>
      <w:proofErr w:type="gramStart"/>
      <w:r>
        <w:t>staff;</w:t>
      </w:r>
      <w:proofErr w:type="gramEnd"/>
      <w:r>
        <w:t xml:space="preserve"> in the best interests of the child. The DSL will assist the Headteacher with decisions to </w:t>
      </w:r>
      <w:r>
        <w:rPr>
          <w:u w:val="single" w:color="000000"/>
        </w:rPr>
        <w:t>Ensuring safe staff</w:t>
      </w:r>
      <w:r>
        <w:t xml:space="preserve"> in school. </w:t>
      </w:r>
    </w:p>
    <w:p w14:paraId="0D3177D5" w14:textId="77777777" w:rsidR="00445AAD" w:rsidRDefault="002661C8">
      <w:pPr>
        <w:ind w:left="461" w:right="859"/>
      </w:pPr>
      <w:r>
        <w:t xml:space="preserve">In making </w:t>
      </w:r>
      <w:proofErr w:type="gramStart"/>
      <w:r>
        <w:t>decisions;</w:t>
      </w:r>
      <w:proofErr w:type="gramEnd"/>
      <w:r>
        <w:t xml:space="preserve"> the Designated Safeguarding Lead will work in partnership with the Headteacher; relevant staff/senior leadership team in line with their </w:t>
      </w:r>
      <w:r>
        <w:rPr>
          <w:u w:val="single" w:color="000000"/>
        </w:rPr>
        <w:t>Roles and Responsibilities</w:t>
      </w:r>
      <w:r>
        <w:t xml:space="preserve"> and any other organisations as appropriate (see </w:t>
      </w:r>
      <w:r>
        <w:rPr>
          <w:u w:val="single" w:color="000000"/>
        </w:rPr>
        <w:t>Working in Partnership</w:t>
      </w:r>
      <w:r>
        <w:t xml:space="preserve"> and </w:t>
      </w:r>
      <w:r>
        <w:rPr>
          <w:u w:val="single" w:color="000000"/>
        </w:rPr>
        <w:t>Record Keeping and Information Security</w:t>
      </w:r>
      <w:r>
        <w:t xml:space="preserve">).  </w:t>
      </w:r>
    </w:p>
    <w:p w14:paraId="3DCECDDE" w14:textId="77777777" w:rsidR="00445AAD" w:rsidRDefault="002661C8">
      <w:pPr>
        <w:spacing w:after="197"/>
        <w:ind w:left="461" w:right="859"/>
      </w:pPr>
      <w:r>
        <w:t xml:space="preserve">Actions could include one or more of the below  </w:t>
      </w:r>
    </w:p>
    <w:p w14:paraId="41BC8CEC" w14:textId="77777777" w:rsidR="00445AAD" w:rsidRDefault="002661C8">
      <w:pPr>
        <w:spacing w:after="215"/>
        <w:ind w:left="461" w:right="859"/>
      </w:pPr>
      <w:r>
        <w:rPr>
          <w:b/>
          <w:sz w:val="24"/>
        </w:rPr>
        <w:t>17.3 Manage internally</w:t>
      </w:r>
      <w:r>
        <w:rPr>
          <w:b/>
        </w:rPr>
        <w:t>:</w:t>
      </w:r>
      <w:r>
        <w:t xml:space="preserve"> in alignment with school policies and processes including offering support to the child and their family through the school pastoral support (Universal/School Early Help) offer in a way which addresses the needs/risks identified. This may also include actions to make locations/infrastructure in school (including online) safer; adapt the curriculum to ensure we are </w:t>
      </w:r>
      <w:r>
        <w:rPr>
          <w:u w:val="single" w:color="000000"/>
        </w:rPr>
        <w:t>Teaching our children how to keep safe</w:t>
      </w:r>
      <w:proofErr w:type="gramStart"/>
      <w:r>
        <w:rPr>
          <w:u w:val="single" w:color="000000"/>
        </w:rPr>
        <w:t>.</w:t>
      </w:r>
      <w:r>
        <w:t xml:space="preserve"> ;</w:t>
      </w:r>
      <w:proofErr w:type="gramEnd"/>
      <w:r>
        <w:t xml:space="preserve"> or </w:t>
      </w:r>
      <w:r>
        <w:rPr>
          <w:u w:val="single" w:color="000000"/>
        </w:rPr>
        <w:t>Working in Partnership</w:t>
      </w:r>
      <w:r>
        <w:t xml:space="preserve"> .</w:t>
      </w:r>
      <w:r>
        <w:rPr>
          <w:i/>
        </w:rPr>
        <w:t xml:space="preserve"> </w:t>
      </w:r>
      <w:r>
        <w:t xml:space="preserve"> </w:t>
      </w:r>
    </w:p>
    <w:p w14:paraId="79771A50" w14:textId="77777777" w:rsidR="00445AAD" w:rsidRDefault="002661C8">
      <w:pPr>
        <w:numPr>
          <w:ilvl w:val="0"/>
          <w:numId w:val="21"/>
        </w:numPr>
        <w:spacing w:after="52"/>
        <w:ind w:right="852" w:hanging="360"/>
      </w:pPr>
      <w:r>
        <w:rPr>
          <w:b/>
        </w:rPr>
        <w:t xml:space="preserve">Offer Early Help/Targeted Early Help. </w:t>
      </w:r>
      <w:r>
        <w:t xml:space="preserve">This could include offering and/or referring the child or their family enhanced or specialist support services to address the needs/risks identified in line </w:t>
      </w:r>
      <w:r>
        <w:lastRenderedPageBreak/>
        <w:t>with th</w:t>
      </w:r>
      <w:r w:rsidR="00725268">
        <w:fldChar w:fldCharType="begin"/>
      </w:r>
      <w:r w:rsidR="00725268">
        <w:instrText>HYPERLINK "https://westmidlands.procedures.org.uk/local-content/2gjN/thresholds-guidance/" \h</w:instrText>
      </w:r>
      <w:r w:rsidR="00725268">
        <w:fldChar w:fldCharType="separate"/>
      </w:r>
      <w:r>
        <w:t xml:space="preserve">e </w:t>
      </w:r>
      <w:r w:rsidR="00725268">
        <w:fldChar w:fldCharType="end"/>
      </w:r>
      <w:r w:rsidR="00725268">
        <w:fldChar w:fldCharType="begin"/>
      </w:r>
      <w:r w:rsidR="00725268">
        <w:instrText>HYPERLINK "https://westmidlands.procedures.org.uk/local-content/2gjN/thresholds-guidance/" \h</w:instrText>
      </w:r>
      <w:r w:rsidR="00725268">
        <w:fldChar w:fldCharType="separate"/>
      </w:r>
      <w:r>
        <w:rPr>
          <w:u w:val="single" w:color="000000"/>
        </w:rPr>
        <w:t>SSCP Thresholds document</w:t>
      </w:r>
      <w:r w:rsidR="00725268">
        <w:rPr>
          <w:u w:val="single" w:color="000000"/>
        </w:rPr>
        <w:fldChar w:fldCharType="end"/>
      </w:r>
      <w:r w:rsidR="00725268">
        <w:fldChar w:fldCharType="begin"/>
      </w:r>
      <w:r w:rsidR="00725268">
        <w:instrText>HYPERLINK "https://westmidlands.procedures.org.uk/local-content/2gjN/thresholds-guidance/" \h</w:instrText>
      </w:r>
      <w:r w:rsidR="00725268">
        <w:fldChar w:fldCharType="separate"/>
      </w:r>
      <w:r>
        <w:t xml:space="preserve"> </w:t>
      </w:r>
      <w:r w:rsidR="00725268">
        <w:fldChar w:fldCharType="end"/>
      </w:r>
      <w:r>
        <w:t xml:space="preserve">and locally available provision. Any referrals for support will require parental consent and will take account of children’s wishes and feelings.  </w:t>
      </w:r>
    </w:p>
    <w:p w14:paraId="6939746F" w14:textId="77777777" w:rsidR="00445AAD" w:rsidRDefault="002661C8">
      <w:pPr>
        <w:numPr>
          <w:ilvl w:val="0"/>
          <w:numId w:val="21"/>
        </w:numPr>
        <w:spacing w:after="55"/>
        <w:ind w:right="852" w:hanging="360"/>
      </w:pPr>
      <w:r>
        <w:rPr>
          <w:b/>
        </w:rPr>
        <w:t xml:space="preserve">Raise concerns to Children’s Social Care </w:t>
      </w:r>
      <w:r>
        <w:t>in line with th</w:t>
      </w:r>
      <w:r w:rsidR="00725268">
        <w:fldChar w:fldCharType="begin"/>
      </w:r>
      <w:r w:rsidR="00725268">
        <w:instrText>HYPERLINK "https://westmidlands.procedures.org.uk/local-content/2gjN/thresholds-guidance/" \h</w:instrText>
      </w:r>
      <w:r w:rsidR="00725268">
        <w:fldChar w:fldCharType="separate"/>
      </w:r>
      <w:r>
        <w:t xml:space="preserve">e </w:t>
      </w:r>
      <w:r w:rsidR="00725268">
        <w:fldChar w:fldCharType="end"/>
      </w:r>
      <w:r w:rsidR="00725268">
        <w:fldChar w:fldCharType="begin"/>
      </w:r>
      <w:r w:rsidR="00725268">
        <w:instrText>HYPERLINK "https://westmidlands.procedures.org.uk/local-content/2gjN/thresholds-guidance/" \h</w:instrText>
      </w:r>
      <w:r w:rsidR="00725268">
        <w:fldChar w:fldCharType="separate"/>
      </w:r>
      <w:r>
        <w:rPr>
          <w:u w:val="single" w:color="000000"/>
        </w:rPr>
        <w:t>SSCP Thresholds document</w:t>
      </w:r>
      <w:r w:rsidR="00725268">
        <w:rPr>
          <w:u w:val="single" w:color="000000"/>
        </w:rPr>
        <w:fldChar w:fldCharType="end"/>
      </w:r>
      <w:r w:rsidR="00725268">
        <w:fldChar w:fldCharType="begin"/>
      </w:r>
      <w:r w:rsidR="00725268">
        <w:instrText>HYPERLINK "https://westmidlands.procedures.org.uk/local-content/2gjN/thresholds-guidance/" \h</w:instrText>
      </w:r>
      <w:r w:rsidR="00725268">
        <w:fldChar w:fldCharType="separate"/>
      </w:r>
      <w:r>
        <w:t xml:space="preserve"> </w:t>
      </w:r>
      <w:r w:rsidR="00725268">
        <w:fldChar w:fldCharType="end"/>
      </w:r>
      <w:r>
        <w:t>an</w:t>
      </w:r>
      <w:r w:rsidR="00725268">
        <w:fldChar w:fldCharType="begin"/>
      </w:r>
      <w:r w:rsidR="00725268">
        <w:instrText>HYPERLINK "https://westmidlands.procedures.org.uk/page/contents" \h</w:instrText>
      </w:r>
      <w:r w:rsidR="00725268">
        <w:fldChar w:fldCharType="separate"/>
      </w:r>
      <w:r>
        <w:t xml:space="preserve">d </w:t>
      </w:r>
      <w:r w:rsidR="00725268">
        <w:fldChar w:fldCharType="end"/>
      </w:r>
      <w:r w:rsidR="00725268">
        <w:fldChar w:fldCharType="begin"/>
      </w:r>
      <w:r w:rsidR="00725268">
        <w:instrText>HYPERLINK "https://westmidlands.procedures.org.uk/page/contents" \h</w:instrText>
      </w:r>
      <w:r w:rsidR="00725268">
        <w:fldChar w:fldCharType="separate"/>
      </w:r>
      <w:r>
        <w:rPr>
          <w:u w:val="single" w:color="000000"/>
        </w:rPr>
        <w:t>relevant</w:t>
      </w:r>
      <w:r w:rsidR="00725268">
        <w:rPr>
          <w:u w:val="single" w:color="000000"/>
        </w:rPr>
        <w:fldChar w:fldCharType="end"/>
      </w:r>
      <w:r w:rsidR="00725268">
        <w:fldChar w:fldCharType="begin"/>
      </w:r>
      <w:r w:rsidR="00725268">
        <w:instrText>HYPERLINK "https://westmidlands.procedures.org.uk/page/contents" \h</w:instrText>
      </w:r>
      <w:r w:rsidR="00725268">
        <w:fldChar w:fldCharType="separate"/>
      </w:r>
      <w:r>
        <w:t xml:space="preserve"> </w:t>
      </w:r>
      <w:r w:rsidR="00725268">
        <w:fldChar w:fldCharType="end"/>
      </w:r>
      <w:r w:rsidR="00725268">
        <w:fldChar w:fldCharType="begin"/>
      </w:r>
      <w:r w:rsidR="00725268">
        <w:instrText>HYPERLINK "https://westmidlands.procedures.org.uk/page/contents" \h</w:instrText>
      </w:r>
      <w:r w:rsidR="00725268">
        <w:fldChar w:fldCharType="separate"/>
      </w:r>
      <w:r>
        <w:rPr>
          <w:u w:val="single" w:color="000000"/>
        </w:rPr>
        <w:t>local tools and pathways</w:t>
      </w:r>
      <w:r w:rsidR="00725268">
        <w:rPr>
          <w:u w:val="single" w:color="000000"/>
        </w:rPr>
        <w:fldChar w:fldCharType="end"/>
      </w:r>
      <w:r w:rsidR="00725268">
        <w:fldChar w:fldCharType="begin"/>
      </w:r>
      <w:r w:rsidR="00725268">
        <w:instrText>HYPERLINK "https://westmidlands.procedures.org.uk/page/contents" \h</w:instrText>
      </w:r>
      <w:r w:rsidR="00725268">
        <w:fldChar w:fldCharType="separate"/>
      </w:r>
      <w:r>
        <w:rPr>
          <w:u w:val="single" w:color="000000"/>
        </w:rPr>
        <w:t>.</w:t>
      </w:r>
      <w:r w:rsidR="00725268">
        <w:rPr>
          <w:u w:val="single" w:color="000000"/>
        </w:rPr>
        <w:fldChar w:fldCharType="end"/>
      </w:r>
      <w:r>
        <w:t xml:space="preserve">  </w:t>
      </w:r>
    </w:p>
    <w:p w14:paraId="5C34AC73" w14:textId="77777777" w:rsidR="00445AAD" w:rsidRDefault="002661C8">
      <w:pPr>
        <w:numPr>
          <w:ilvl w:val="0"/>
          <w:numId w:val="21"/>
        </w:numPr>
        <w:spacing w:after="9"/>
        <w:ind w:right="852" w:hanging="360"/>
      </w:pPr>
      <w:r>
        <w:rPr>
          <w:b/>
        </w:rPr>
        <w:t xml:space="preserve">Report to the Police. </w:t>
      </w:r>
      <w:r>
        <w:t xml:space="preserve">If there are any concerns that a crime (including online) may have been committed by someone against or involving a child; concerns will be reported to the Police.  </w:t>
      </w:r>
    </w:p>
    <w:p w14:paraId="6BC8A7B8" w14:textId="77777777" w:rsidR="00445AAD" w:rsidRDefault="002661C8">
      <w:pPr>
        <w:spacing w:after="139" w:line="259" w:lineRule="auto"/>
        <w:ind w:left="1186" w:right="0" w:firstLine="0"/>
        <w:jc w:val="left"/>
      </w:pPr>
      <w:r>
        <w:rPr>
          <w:b/>
        </w:rPr>
        <w:t xml:space="preserve"> </w:t>
      </w:r>
    </w:p>
    <w:p w14:paraId="0BD725EC" w14:textId="3E3D57A3" w:rsidR="00445AAD" w:rsidRDefault="002661C8">
      <w:pPr>
        <w:spacing w:after="149"/>
        <w:ind w:left="1196" w:right="859"/>
      </w:pPr>
      <w:r>
        <w:t>Where there is possible criminal behaviour by a child (including in circumstances of child-</w:t>
      </w:r>
      <w:r w:rsidR="008641EC">
        <w:t>on child</w:t>
      </w:r>
      <w:r>
        <w:t xml:space="preserve"> abuse); we will take account of </w:t>
      </w:r>
      <w:r w:rsidR="00725268">
        <w:fldChar w:fldCharType="begin"/>
      </w:r>
      <w:r w:rsidR="00725268">
        <w:instrText>HYPERLINK "https://www.npcc.police.uk/SysSiteAssets/media/downloads/publications/publications-log/2020/when-to-call-the-police--guidance-for-schools-and-colleges.pdf" \h</w:instrText>
      </w:r>
      <w:r w:rsidR="00725268">
        <w:fldChar w:fldCharType="separate"/>
      </w:r>
      <w:r>
        <w:rPr>
          <w:u w:val="single" w:color="000000"/>
        </w:rPr>
        <w:t>When to call the police: guidance for schools and colleges</w:t>
      </w:r>
      <w:r w:rsidR="00725268">
        <w:rPr>
          <w:u w:val="single" w:color="000000"/>
        </w:rPr>
        <w:fldChar w:fldCharType="end"/>
      </w:r>
      <w:r w:rsidR="00725268">
        <w:fldChar w:fldCharType="begin"/>
      </w:r>
      <w:r w:rsidR="00725268">
        <w:instrText>HYPERLINK "https://www.npcc.police.uk/SysSiteAssets/media/downloads/publications/publications-log/2020/when-to-call-the-police--guidance-for-schools-and-colleges.pdf" \h</w:instrText>
      </w:r>
      <w:r w:rsidR="00725268">
        <w:fldChar w:fldCharType="separate"/>
      </w:r>
      <w:r>
        <w:rPr>
          <w:u w:val="single" w:color="000000"/>
        </w:rPr>
        <w:t>.</w:t>
      </w:r>
      <w:r w:rsidR="00725268">
        <w:rPr>
          <w:u w:val="single" w:color="000000"/>
        </w:rPr>
        <w:fldChar w:fldCharType="end"/>
      </w:r>
      <w:r>
        <w:t xml:space="preserve">  </w:t>
      </w:r>
    </w:p>
    <w:p w14:paraId="57D68DBF" w14:textId="77777777" w:rsidR="00445AAD" w:rsidRDefault="002661C8">
      <w:pPr>
        <w:spacing w:after="139" w:line="259" w:lineRule="auto"/>
        <w:ind w:left="1186" w:right="0" w:firstLine="0"/>
        <w:jc w:val="left"/>
      </w:pPr>
      <w:r>
        <w:t xml:space="preserve"> </w:t>
      </w:r>
    </w:p>
    <w:p w14:paraId="5D08CF5F" w14:textId="77777777" w:rsidR="00445AAD" w:rsidRDefault="002661C8">
      <w:pPr>
        <w:spacing w:after="208"/>
        <w:ind w:left="1196" w:right="852"/>
      </w:pPr>
      <w:r>
        <w:rPr>
          <w:u w:val="single" w:color="000000"/>
        </w:rPr>
        <w:t>O</w:t>
      </w:r>
      <w:r>
        <w:t xml:space="preserve">ther local referral processes will also be followed as applicable: including referring to relevant multi-agency forums and processes as outlined in </w:t>
      </w:r>
      <w:r w:rsidR="00725268">
        <w:fldChar w:fldCharType="begin"/>
      </w:r>
      <w:r w:rsidR="00725268">
        <w:instrText>HYPERLINK "https://westmidlands.procedures.org.uk/page/contents" \h</w:instrText>
      </w:r>
      <w:r w:rsidR="00725268">
        <w:fldChar w:fldCharType="separate"/>
      </w:r>
      <w:r>
        <w:rPr>
          <w:u w:val="single" w:color="000000"/>
        </w:rPr>
        <w:t>relevant local tools and pathways</w:t>
      </w:r>
      <w:r w:rsidR="00725268">
        <w:rPr>
          <w:u w:val="single" w:color="000000"/>
        </w:rPr>
        <w:fldChar w:fldCharType="end"/>
      </w:r>
      <w:r w:rsidR="00725268">
        <w:fldChar w:fldCharType="begin"/>
      </w:r>
      <w:r w:rsidR="00725268">
        <w:instrText>HYPERLINK "https://westmidlands.procedures.org.uk/page/contents" \h</w:instrText>
      </w:r>
      <w:r w:rsidR="00725268">
        <w:fldChar w:fldCharType="separate"/>
      </w:r>
      <w:r>
        <w:rPr>
          <w:u w:val="single" w:color="000000"/>
        </w:rPr>
        <w:t xml:space="preserve"> </w:t>
      </w:r>
      <w:r w:rsidR="00725268">
        <w:rPr>
          <w:u w:val="single" w:color="000000"/>
        </w:rPr>
        <w:fldChar w:fldCharType="end"/>
      </w:r>
      <w:r>
        <w:rPr>
          <w:u w:val="single" w:color="000000"/>
        </w:rPr>
        <w:t>(e.g. to</w:t>
      </w:r>
      <w:r>
        <w:t xml:space="preserve"> </w:t>
      </w:r>
      <w:r>
        <w:rPr>
          <w:u w:val="single" w:color="000000"/>
        </w:rPr>
        <w:t xml:space="preserve">Prevent Radicalisation; ensure Online Safety;  respond to domestic abuse: </w:t>
      </w:r>
      <w:r w:rsidR="00725268">
        <w:fldChar w:fldCharType="begin"/>
      </w:r>
      <w:r w:rsidR="00725268">
        <w:instrText>HYPERLINK "https://www.shropshiresafeguardingcommunitypartnership.co.uk/partnership-priority-areas/local-domestic-abuse-partnership-board/multi-agency-risk-assessment-conferences-marac/" \h</w:instrText>
      </w:r>
      <w:r w:rsidR="00725268">
        <w:fldChar w:fldCharType="separate"/>
      </w:r>
      <w:r>
        <w:rPr>
          <w:u w:val="single" w:color="000000"/>
        </w:rPr>
        <w:t>Multi</w:t>
      </w:r>
      <w:r w:rsidR="00725268">
        <w:rPr>
          <w:u w:val="single" w:color="000000"/>
        </w:rPr>
        <w:fldChar w:fldCharType="end"/>
      </w:r>
      <w:r w:rsidR="00725268">
        <w:fldChar w:fldCharType="begin"/>
      </w:r>
      <w:r w:rsidR="00725268">
        <w:instrText>HYPERLINK "https://www.shropshiresafeguardingcommunitypartnership.co.uk/partnership-priority-areas/local-domestic-abuse-partnership-board/multi-agency-risk-assessment-conferences-marac/" \h</w:instrText>
      </w:r>
      <w:r w:rsidR="00725268">
        <w:fldChar w:fldCharType="separate"/>
      </w:r>
      <w:r>
        <w:rPr>
          <w:u w:val="single" w:color="000000"/>
        </w:rPr>
        <w:t>-</w:t>
      </w:r>
      <w:r w:rsidR="00725268">
        <w:rPr>
          <w:u w:val="single" w:color="000000"/>
        </w:rPr>
        <w:fldChar w:fldCharType="end"/>
      </w:r>
      <w:r w:rsidR="00725268">
        <w:fldChar w:fldCharType="begin"/>
      </w:r>
      <w:r w:rsidR="00725268">
        <w:instrText>HYPERLINK "https://www.shropshiresafeguardingcommunitypartnership.co.uk/partnership-priority-areas/local-domestic-abuse-partnership-board/multi-agency-risk-assessment-conferences-marac/" \h</w:instrText>
      </w:r>
      <w:r w:rsidR="00725268">
        <w:fldChar w:fldCharType="separate"/>
      </w:r>
      <w:r>
        <w:rPr>
          <w:u w:val="single" w:color="000000"/>
        </w:rPr>
        <w:t>Agency Risk</w:t>
      </w:r>
      <w:r w:rsidR="00725268">
        <w:rPr>
          <w:u w:val="single" w:color="000000"/>
        </w:rPr>
        <w:fldChar w:fldCharType="end"/>
      </w:r>
      <w:r w:rsidR="00725268">
        <w:fldChar w:fldCharType="begin"/>
      </w:r>
      <w:r w:rsidR="00725268">
        <w:instrText>HYPERLINK "https://www.shropshiresafeguardingcommunitypartnership.co.uk/partnership-priority-areas/local-domestic-abuse-partnership-board/multi-agency-risk-assessment-conferences-marac/" \h</w:instrText>
      </w:r>
      <w:r w:rsidR="00725268">
        <w:fldChar w:fldCharType="separate"/>
      </w:r>
      <w:r>
        <w:t xml:space="preserve"> </w:t>
      </w:r>
      <w:r w:rsidR="00725268">
        <w:fldChar w:fldCharType="end"/>
      </w:r>
      <w:r w:rsidR="00725268">
        <w:fldChar w:fldCharType="begin"/>
      </w:r>
      <w:r w:rsidR="00725268">
        <w:instrText>HYPERLINK "https://www.shropshiresafeguardingcommunitypartnership.co.uk/partnership-priority-areas/local-domestic-abuse-partnership-board/multi-agency-risk-assessment-conferences-marac/" \h</w:instrText>
      </w:r>
      <w:r w:rsidR="00725268">
        <w:fldChar w:fldCharType="separate"/>
      </w:r>
      <w:r>
        <w:rPr>
          <w:u w:val="single" w:color="000000"/>
        </w:rPr>
        <w:t>Assessment Conference</w:t>
      </w:r>
      <w:r w:rsidR="00725268">
        <w:rPr>
          <w:u w:val="single" w:color="000000"/>
        </w:rPr>
        <w:fldChar w:fldCharType="end"/>
      </w:r>
      <w:r w:rsidR="00725268">
        <w:fldChar w:fldCharType="begin"/>
      </w:r>
      <w:r w:rsidR="00725268">
        <w:instrText>HYPERLINK "https://www.shropshiresafeguardingcommunitypartnership.co.uk/partnership-priority-areas/local-domestic-abuse-partnership-board/multi-agency-risk-assessment-conferences-marac/" \h</w:instrText>
      </w:r>
      <w:r w:rsidR="00725268">
        <w:fldChar w:fldCharType="separate"/>
      </w:r>
      <w:r>
        <w:rPr>
          <w:u w:val="single" w:color="000000"/>
        </w:rPr>
        <w:t>)</w:t>
      </w:r>
      <w:r w:rsidR="00725268">
        <w:rPr>
          <w:u w:val="single" w:color="000000"/>
        </w:rPr>
        <w:fldChar w:fldCharType="end"/>
      </w:r>
      <w:r>
        <w:rPr>
          <w:u w:val="single" w:color="000000"/>
        </w:rPr>
        <w:t>.</w:t>
      </w:r>
      <w:r>
        <w:t xml:space="preserve"> </w:t>
      </w:r>
    </w:p>
    <w:p w14:paraId="36085A6F" w14:textId="77777777" w:rsidR="00445AAD" w:rsidRDefault="002661C8">
      <w:pPr>
        <w:tabs>
          <w:tab w:val="center" w:pos="1109"/>
          <w:tab w:val="center" w:pos="3952"/>
        </w:tabs>
        <w:spacing w:after="10" w:line="252" w:lineRule="auto"/>
        <w:ind w:left="0" w:right="0" w:firstLine="0"/>
        <w:jc w:val="left"/>
      </w:pPr>
      <w:r>
        <w:tab/>
      </w:r>
      <w:r>
        <w:rPr>
          <w:b/>
          <w:sz w:val="24"/>
        </w:rPr>
        <w:t>17.4</w:t>
      </w:r>
      <w:r>
        <w:rPr>
          <w:rFonts w:ascii="Arial" w:eastAsia="Arial" w:hAnsi="Arial" w:cs="Arial"/>
          <w:b/>
          <w:sz w:val="24"/>
        </w:rPr>
        <w:t xml:space="preserve"> </w:t>
      </w:r>
      <w:r>
        <w:rPr>
          <w:rFonts w:ascii="Arial" w:eastAsia="Arial" w:hAnsi="Arial" w:cs="Arial"/>
          <w:b/>
          <w:sz w:val="24"/>
        </w:rPr>
        <w:tab/>
      </w:r>
      <w:r>
        <w:rPr>
          <w:b/>
          <w:sz w:val="24"/>
        </w:rPr>
        <w:t xml:space="preserve">Record actions, decisions, and outcomes. </w:t>
      </w:r>
    </w:p>
    <w:p w14:paraId="798235E1" w14:textId="77777777" w:rsidR="00445AAD" w:rsidRDefault="002661C8">
      <w:pPr>
        <w:spacing w:after="225"/>
        <w:ind w:left="461" w:right="859"/>
      </w:pPr>
      <w:r>
        <w:t xml:space="preserve">On the child protection file and in line with </w:t>
      </w:r>
      <w:r>
        <w:rPr>
          <w:u w:val="single" w:color="000000"/>
        </w:rPr>
        <w:t xml:space="preserve">Record Keeping and Information </w:t>
      </w:r>
      <w:proofErr w:type="gramStart"/>
      <w:r>
        <w:rPr>
          <w:u w:val="single" w:color="000000"/>
        </w:rPr>
        <w:t>Security</w:t>
      </w:r>
      <w:r>
        <w:t xml:space="preserve"> .</w:t>
      </w:r>
      <w:proofErr w:type="gramEnd"/>
      <w:r>
        <w:t xml:space="preserve"> This will include assessments and discussions (including meeting notes/minutes) of discussions and meetings with staff or others (see </w:t>
      </w:r>
      <w:r>
        <w:rPr>
          <w:u w:val="single" w:color="000000"/>
        </w:rPr>
        <w:t>Working in Partnership</w:t>
      </w:r>
      <w:r>
        <w:t xml:space="preserve">). The Designated Safeguarding Lead will keep detailed, accurate, written records of all concerns, discussions and decisions made including the rationale for those decisions. This should include instances where referrals were or were not made to another agency. </w:t>
      </w:r>
    </w:p>
    <w:p w14:paraId="1359E59D" w14:textId="77777777" w:rsidR="00445AAD" w:rsidRDefault="002661C8">
      <w:pPr>
        <w:tabs>
          <w:tab w:val="center" w:pos="1109"/>
          <w:tab w:val="center" w:pos="4094"/>
        </w:tabs>
        <w:spacing w:after="10" w:line="252" w:lineRule="auto"/>
        <w:ind w:left="0" w:right="0" w:firstLine="0"/>
        <w:jc w:val="left"/>
      </w:pPr>
      <w:r>
        <w:tab/>
      </w:r>
      <w:r>
        <w:rPr>
          <w:b/>
          <w:sz w:val="24"/>
        </w:rPr>
        <w:t>17.4</w:t>
      </w:r>
      <w:r>
        <w:rPr>
          <w:rFonts w:ascii="Arial" w:eastAsia="Arial" w:hAnsi="Arial" w:cs="Arial"/>
          <w:b/>
          <w:sz w:val="24"/>
        </w:rPr>
        <w:t xml:space="preserve"> </w:t>
      </w:r>
      <w:r>
        <w:rPr>
          <w:rFonts w:ascii="Arial" w:eastAsia="Arial" w:hAnsi="Arial" w:cs="Arial"/>
          <w:b/>
          <w:sz w:val="24"/>
        </w:rPr>
        <w:tab/>
      </w:r>
      <w:r>
        <w:rPr>
          <w:b/>
          <w:sz w:val="24"/>
        </w:rPr>
        <w:t xml:space="preserve">Manage and oversee any ongoing response. </w:t>
      </w:r>
    </w:p>
    <w:p w14:paraId="7ACA68A9" w14:textId="77777777" w:rsidR="00445AAD" w:rsidRDefault="002661C8">
      <w:pPr>
        <w:ind w:left="461" w:right="859"/>
      </w:pPr>
      <w:r>
        <w:t xml:space="preserve">Once the initial actions are taken; the Designated Safeguarding Lead will decide whether there is an ongoing need to actively monitor or manage the safeguarding needs of a child. Where this is decided; they will ensure that the </w:t>
      </w:r>
      <w:proofErr w:type="gramStart"/>
      <w:r>
        <w:t xml:space="preserve">school </w:t>
      </w:r>
      <w:r>
        <w:rPr>
          <w:u w:val="single" w:color="000000"/>
        </w:rPr>
        <w:t>works</w:t>
      </w:r>
      <w:proofErr w:type="gramEnd"/>
      <w:r>
        <w:rPr>
          <w:u w:val="single" w:color="000000"/>
        </w:rPr>
        <w:t xml:space="preserve"> in partnership</w:t>
      </w:r>
      <w:r>
        <w:t xml:space="preserve"> with the child; parents, and any other involved agencies. This may include taking further actions (as outlined above) where concerns escalate.  </w:t>
      </w:r>
    </w:p>
    <w:p w14:paraId="421E172D" w14:textId="77777777" w:rsidR="00445AAD" w:rsidRDefault="002661C8">
      <w:pPr>
        <w:ind w:left="461" w:right="859"/>
      </w:pPr>
      <w:r>
        <w:t xml:space="preserve">The </w:t>
      </w:r>
      <w:r w:rsidR="00725268">
        <w:fldChar w:fldCharType="begin"/>
      </w:r>
      <w:r w:rsidR="00725268">
        <w:instrText>HYPERLINK "https://westmidlands.procedures.org.uk/local-content/4gjN/escalation-policy-resolution-of-professional-disagreements/?b=Shropshire" \h</w:instrText>
      </w:r>
      <w:r w:rsidR="00725268">
        <w:fldChar w:fldCharType="separate"/>
      </w:r>
      <w:r>
        <w:rPr>
          <w:u w:val="single" w:color="000000"/>
        </w:rPr>
        <w:t>SSCP Escalation/Resolution of Professional Disagreements Policy</w:t>
      </w:r>
      <w:r w:rsidR="00725268">
        <w:rPr>
          <w:u w:val="single" w:color="000000"/>
        </w:rPr>
        <w:fldChar w:fldCharType="end"/>
      </w:r>
      <w:r w:rsidR="00725268">
        <w:fldChar w:fldCharType="begin"/>
      </w:r>
      <w:r w:rsidR="00725268">
        <w:instrText>HYPERLINK "https://westmidlands.procedures.org.uk/local-content/4gjN/escalation-policy-resolution-of-professional-disagreements/?b=Shropshire" \h</w:instrText>
      </w:r>
      <w:r w:rsidR="00725268">
        <w:fldChar w:fldCharType="separate"/>
      </w:r>
      <w:r>
        <w:t xml:space="preserve"> </w:t>
      </w:r>
      <w:r w:rsidR="00725268">
        <w:fldChar w:fldCharType="end"/>
      </w:r>
      <w:r>
        <w:t xml:space="preserve">will be used to challenge, resolve and if necessary escalate any concerns the school may have when working with other agencies in safeguarding children.  </w:t>
      </w:r>
    </w:p>
    <w:p w14:paraId="176BF5E3" w14:textId="77777777" w:rsidR="00445AAD" w:rsidRDefault="002661C8">
      <w:pPr>
        <w:spacing w:after="158" w:line="259" w:lineRule="auto"/>
        <w:ind w:left="466" w:right="0" w:firstLine="0"/>
        <w:jc w:val="left"/>
      </w:pPr>
      <w:r>
        <w:t xml:space="preserve"> </w:t>
      </w:r>
    </w:p>
    <w:p w14:paraId="23C4C575" w14:textId="77777777" w:rsidR="00445AAD" w:rsidRDefault="002661C8">
      <w:pPr>
        <w:spacing w:after="172" w:line="259" w:lineRule="auto"/>
        <w:ind w:left="466" w:right="0" w:firstLine="0"/>
        <w:jc w:val="left"/>
      </w:pPr>
      <w:r>
        <w:rPr>
          <w:b/>
        </w:rPr>
        <w:t xml:space="preserve"> </w:t>
      </w:r>
    </w:p>
    <w:p w14:paraId="4ED7D1A0" w14:textId="77777777" w:rsidR="00445AAD" w:rsidRDefault="002661C8">
      <w:pPr>
        <w:spacing w:after="0" w:line="259" w:lineRule="auto"/>
        <w:ind w:left="466" w:right="0" w:firstLine="0"/>
        <w:jc w:val="left"/>
      </w:pPr>
      <w:r>
        <w:t xml:space="preserve"> </w:t>
      </w:r>
      <w:r>
        <w:tab/>
        <w:t xml:space="preserve"> </w:t>
      </w:r>
      <w:r>
        <w:br w:type="page"/>
      </w:r>
    </w:p>
    <w:p w14:paraId="1D8E9437" w14:textId="7F87F519" w:rsidR="00DB7BE3" w:rsidRDefault="002661C8">
      <w:pPr>
        <w:pStyle w:val="Heading1"/>
        <w:spacing w:line="259" w:lineRule="auto"/>
        <w:ind w:left="461"/>
        <w:rPr>
          <w:ins w:id="260" w:author="Tracey Derham" w:date="2025-09-07T17:04:00Z"/>
          <w:sz w:val="32"/>
        </w:rPr>
      </w:pPr>
      <w:r>
        <w:rPr>
          <w:sz w:val="32"/>
        </w:rPr>
        <w:lastRenderedPageBreak/>
        <w:t xml:space="preserve">Appendix A: </w:t>
      </w:r>
      <w:ins w:id="261" w:author="Tracey Derham" w:date="2025-09-07T17:06:00Z">
        <w:r w:rsidR="00DB7BE3">
          <w:rPr>
            <w:sz w:val="32"/>
          </w:rPr>
          <w:t>Child-on-Child Abuse</w:t>
        </w:r>
      </w:ins>
      <w:ins w:id="262" w:author="Tracey Derham" w:date="2025-09-07T17:07:00Z">
        <w:r w:rsidR="00DB7BE3">
          <w:rPr>
            <w:sz w:val="32"/>
          </w:rPr>
          <w:t xml:space="preserve"> Procedures</w:t>
        </w:r>
      </w:ins>
    </w:p>
    <w:p w14:paraId="7D3567C5" w14:textId="77777777" w:rsidR="00DB7BE3" w:rsidRDefault="00DB7BE3">
      <w:pPr>
        <w:pStyle w:val="Heading1"/>
        <w:spacing w:line="259" w:lineRule="auto"/>
        <w:ind w:left="461"/>
        <w:rPr>
          <w:ins w:id="263" w:author="Tracey Derham" w:date="2025-09-07T17:04:00Z"/>
          <w:sz w:val="32"/>
        </w:rPr>
      </w:pPr>
    </w:p>
    <w:p w14:paraId="4891C2D6" w14:textId="170A86FC" w:rsidR="00445AAD" w:rsidDel="00DB7BE3" w:rsidRDefault="002661C8">
      <w:pPr>
        <w:pStyle w:val="Heading1"/>
        <w:spacing w:line="259" w:lineRule="auto"/>
        <w:ind w:left="461"/>
        <w:rPr>
          <w:del w:id="264" w:author="Tracey Derham" w:date="2025-09-07T17:04:00Z"/>
        </w:rPr>
      </w:pPr>
      <w:del w:id="265" w:author="Tracey Derham" w:date="2025-09-07T17:04:00Z">
        <w:r w:rsidDel="00DB7BE3">
          <w:rPr>
            <w:sz w:val="32"/>
          </w:rPr>
          <w:delText xml:space="preserve">Alternative Provision Quality Assurance Checklist </w:delText>
        </w:r>
      </w:del>
    </w:p>
    <w:tbl>
      <w:tblPr>
        <w:tblStyle w:val="TableGrid"/>
        <w:tblW w:w="9011" w:type="dxa"/>
        <w:tblInd w:w="479" w:type="dxa"/>
        <w:tblCellMar>
          <w:top w:w="55" w:type="dxa"/>
          <w:left w:w="104" w:type="dxa"/>
          <w:right w:w="51" w:type="dxa"/>
        </w:tblCellMar>
        <w:tblLook w:val="04A0" w:firstRow="1" w:lastRow="0" w:firstColumn="1" w:lastColumn="0" w:noHBand="0" w:noVBand="1"/>
      </w:tblPr>
      <w:tblGrid>
        <w:gridCol w:w="508"/>
        <w:gridCol w:w="6644"/>
        <w:gridCol w:w="943"/>
        <w:gridCol w:w="916"/>
      </w:tblGrid>
      <w:tr w:rsidR="00445AAD" w:rsidDel="00DB7BE3" w14:paraId="11CFCD7F" w14:textId="2115E691">
        <w:trPr>
          <w:trHeight w:val="749"/>
          <w:del w:id="266" w:author="Tracey Derham" w:date="2025-09-07T17:04:00Z"/>
        </w:trPr>
        <w:tc>
          <w:tcPr>
            <w:tcW w:w="9011" w:type="dxa"/>
            <w:gridSpan w:val="4"/>
            <w:tcBorders>
              <w:top w:val="single" w:sz="8" w:space="0" w:color="000000"/>
              <w:left w:val="single" w:sz="8" w:space="0" w:color="000000"/>
              <w:bottom w:val="single" w:sz="8" w:space="0" w:color="000000"/>
              <w:right w:val="single" w:sz="8" w:space="0" w:color="000000"/>
            </w:tcBorders>
            <w:shd w:val="clear" w:color="auto" w:fill="D9D9D9"/>
          </w:tcPr>
          <w:p w14:paraId="1AEC722C" w14:textId="4F04E273" w:rsidR="00445AAD" w:rsidDel="00DB7BE3" w:rsidRDefault="002661C8">
            <w:pPr>
              <w:spacing w:after="0" w:line="259" w:lineRule="auto"/>
              <w:ind w:left="0" w:right="0" w:firstLine="0"/>
              <w:jc w:val="left"/>
              <w:rPr>
                <w:del w:id="267" w:author="Tracey Derham" w:date="2025-09-07T17:04:00Z"/>
              </w:rPr>
            </w:pPr>
            <w:del w:id="268" w:author="Tracey Derham" w:date="2025-09-07T17:04:00Z">
              <w:r w:rsidDel="00DB7BE3">
                <w:rPr>
                  <w:b/>
                  <w:sz w:val="36"/>
                </w:rPr>
                <w:delText xml:space="preserve">Alternative Provision Quality Assurance Checklist </w:delText>
              </w:r>
            </w:del>
          </w:p>
          <w:p w14:paraId="7BE4C112" w14:textId="3053FCCC" w:rsidR="00445AAD" w:rsidDel="00DB7BE3" w:rsidRDefault="002661C8">
            <w:pPr>
              <w:spacing w:after="0" w:line="259" w:lineRule="auto"/>
              <w:ind w:left="0" w:right="0" w:firstLine="0"/>
              <w:jc w:val="left"/>
              <w:rPr>
                <w:del w:id="269" w:author="Tracey Derham" w:date="2025-09-07T17:04:00Z"/>
              </w:rPr>
            </w:pPr>
            <w:del w:id="270" w:author="Tracey Derham" w:date="2025-09-07T17:04:00Z">
              <w:r w:rsidDel="00DB7BE3">
                <w:rPr>
                  <w:b/>
                  <w:sz w:val="24"/>
                </w:rPr>
                <w:delText xml:space="preserve">  </w:delText>
              </w:r>
            </w:del>
          </w:p>
        </w:tc>
      </w:tr>
      <w:tr w:rsidR="00445AAD" w:rsidDel="00DB7BE3" w14:paraId="06E26635" w14:textId="69713C4D">
        <w:trPr>
          <w:trHeight w:val="562"/>
          <w:del w:id="271" w:author="Tracey Derham" w:date="2025-09-07T17:04:00Z"/>
        </w:trPr>
        <w:tc>
          <w:tcPr>
            <w:tcW w:w="9011" w:type="dxa"/>
            <w:gridSpan w:val="4"/>
            <w:tcBorders>
              <w:top w:val="single" w:sz="8" w:space="0" w:color="000000"/>
              <w:left w:val="single" w:sz="8" w:space="0" w:color="000000"/>
              <w:bottom w:val="single" w:sz="8" w:space="0" w:color="000000"/>
              <w:right w:val="single" w:sz="8" w:space="0" w:color="000000"/>
            </w:tcBorders>
          </w:tcPr>
          <w:p w14:paraId="6C0B41A6" w14:textId="559FAB08" w:rsidR="00445AAD" w:rsidDel="00DB7BE3" w:rsidRDefault="002661C8">
            <w:pPr>
              <w:spacing w:after="0" w:line="259" w:lineRule="auto"/>
              <w:ind w:left="0" w:right="0" w:firstLine="0"/>
              <w:jc w:val="left"/>
              <w:rPr>
                <w:del w:id="272" w:author="Tracey Derham" w:date="2025-09-07T17:04:00Z"/>
              </w:rPr>
            </w:pPr>
            <w:del w:id="273" w:author="Tracey Derham" w:date="2025-09-07T17:04:00Z">
              <w:r w:rsidDel="00DB7BE3">
                <w:rPr>
                  <w:b/>
                  <w:sz w:val="28"/>
                </w:rPr>
                <w:delText xml:space="preserve">Name of alternative provision: </w:delText>
              </w:r>
            </w:del>
          </w:p>
        </w:tc>
      </w:tr>
      <w:tr w:rsidR="00445AAD" w:rsidDel="00DB7BE3" w14:paraId="2AC56DF3" w14:textId="2ADE8B25">
        <w:trPr>
          <w:trHeight w:val="563"/>
          <w:del w:id="274" w:author="Tracey Derham" w:date="2025-09-07T17:04:00Z"/>
        </w:trPr>
        <w:tc>
          <w:tcPr>
            <w:tcW w:w="9011" w:type="dxa"/>
            <w:gridSpan w:val="4"/>
            <w:tcBorders>
              <w:top w:val="single" w:sz="8" w:space="0" w:color="000000"/>
              <w:left w:val="single" w:sz="8" w:space="0" w:color="000000"/>
              <w:bottom w:val="single" w:sz="8" w:space="0" w:color="000000"/>
              <w:right w:val="single" w:sz="8" w:space="0" w:color="000000"/>
            </w:tcBorders>
          </w:tcPr>
          <w:p w14:paraId="3677BE1F" w14:textId="3E4652AD" w:rsidR="00445AAD" w:rsidDel="00DB7BE3" w:rsidRDefault="002661C8">
            <w:pPr>
              <w:spacing w:after="0" w:line="259" w:lineRule="auto"/>
              <w:ind w:left="0" w:right="0" w:firstLine="0"/>
              <w:jc w:val="left"/>
              <w:rPr>
                <w:del w:id="275" w:author="Tracey Derham" w:date="2025-09-07T17:04:00Z"/>
              </w:rPr>
            </w:pPr>
            <w:del w:id="276" w:author="Tracey Derham" w:date="2025-09-07T17:04:00Z">
              <w:r w:rsidDel="00DB7BE3">
                <w:rPr>
                  <w:b/>
                  <w:sz w:val="28"/>
                </w:rPr>
                <w:delText xml:space="preserve">Name of person completing checklist (from host school): </w:delText>
              </w:r>
            </w:del>
          </w:p>
        </w:tc>
      </w:tr>
      <w:tr w:rsidR="00445AAD" w:rsidDel="00DB7BE3" w14:paraId="243F79FB" w14:textId="50BA5F6F">
        <w:trPr>
          <w:trHeight w:val="1528"/>
          <w:del w:id="277" w:author="Tracey Derham" w:date="2025-09-07T17:04:00Z"/>
        </w:trPr>
        <w:tc>
          <w:tcPr>
            <w:tcW w:w="9011" w:type="dxa"/>
            <w:gridSpan w:val="4"/>
            <w:tcBorders>
              <w:top w:val="single" w:sz="8" w:space="0" w:color="000000"/>
              <w:left w:val="single" w:sz="8" w:space="0" w:color="000000"/>
              <w:bottom w:val="single" w:sz="8" w:space="0" w:color="000000"/>
              <w:right w:val="single" w:sz="8" w:space="0" w:color="000000"/>
            </w:tcBorders>
            <w:shd w:val="clear" w:color="auto" w:fill="D9D9D9"/>
          </w:tcPr>
          <w:p w14:paraId="7317D013" w14:textId="525B7B27" w:rsidR="00445AAD" w:rsidDel="00DB7BE3" w:rsidRDefault="002661C8">
            <w:pPr>
              <w:spacing w:after="0" w:line="240" w:lineRule="auto"/>
              <w:ind w:left="0" w:right="0" w:firstLine="0"/>
              <w:jc w:val="left"/>
              <w:rPr>
                <w:del w:id="278" w:author="Tracey Derham" w:date="2025-09-07T17:04:00Z"/>
              </w:rPr>
            </w:pPr>
            <w:del w:id="279" w:author="Tracey Derham" w:date="2025-09-07T17:04:00Z">
              <w:r w:rsidDel="00DB7BE3">
                <w:rPr>
                  <w:sz w:val="24"/>
                </w:rPr>
                <w:delText xml:space="preserve">All agencies and settings who place pupils at alternative provision MUST quality assure the placement.  </w:delText>
              </w:r>
            </w:del>
          </w:p>
          <w:p w14:paraId="73967012" w14:textId="088E9E02" w:rsidR="00445AAD" w:rsidDel="00DB7BE3" w:rsidRDefault="002661C8">
            <w:pPr>
              <w:spacing w:after="38" w:line="240" w:lineRule="auto"/>
              <w:ind w:left="0" w:right="0" w:firstLine="0"/>
              <w:rPr>
                <w:del w:id="280" w:author="Tracey Derham" w:date="2025-09-07T17:04:00Z"/>
              </w:rPr>
            </w:pPr>
            <w:del w:id="281" w:author="Tracey Derham" w:date="2025-09-07T17:04:00Z">
              <w:r w:rsidDel="00DB7BE3">
                <w:rPr>
                  <w:sz w:val="24"/>
                </w:rPr>
                <w:delText xml:space="preserve">This quality assurance document must be completed prior to working with a new alternative provision and </w:delText>
              </w:r>
              <w:r w:rsidDel="00DB7BE3">
                <w:rPr>
                  <w:b/>
                  <w:sz w:val="24"/>
                </w:rPr>
                <w:delText xml:space="preserve">annually </w:delText>
              </w:r>
              <w:r w:rsidDel="00DB7BE3">
                <w:rPr>
                  <w:sz w:val="24"/>
                </w:rPr>
                <w:delText xml:space="preserve">thereafter.  </w:delText>
              </w:r>
            </w:del>
          </w:p>
          <w:p w14:paraId="6D565673" w14:textId="406DD613" w:rsidR="00445AAD" w:rsidDel="00DB7BE3" w:rsidRDefault="002661C8">
            <w:pPr>
              <w:spacing w:after="0" w:line="259" w:lineRule="auto"/>
              <w:ind w:left="0" w:right="0" w:firstLine="0"/>
              <w:jc w:val="left"/>
              <w:rPr>
                <w:del w:id="282" w:author="Tracey Derham" w:date="2025-09-07T17:04:00Z"/>
              </w:rPr>
            </w:pPr>
            <w:del w:id="283" w:author="Tracey Derham" w:date="2025-09-07T17:04:00Z">
              <w:r w:rsidDel="00DB7BE3">
                <w:rPr>
                  <w:b/>
                  <w:sz w:val="28"/>
                </w:rPr>
                <w:delText xml:space="preserve">  </w:delText>
              </w:r>
            </w:del>
          </w:p>
        </w:tc>
      </w:tr>
      <w:tr w:rsidR="00445AAD" w:rsidDel="00DB7BE3" w14:paraId="155E6427" w14:textId="5236DEBB">
        <w:trPr>
          <w:trHeight w:val="999"/>
          <w:del w:id="284" w:author="Tracey Derham" w:date="2025-09-07T17:04:00Z"/>
        </w:trPr>
        <w:tc>
          <w:tcPr>
            <w:tcW w:w="7152" w:type="dxa"/>
            <w:gridSpan w:val="2"/>
            <w:tcBorders>
              <w:top w:val="single" w:sz="8" w:space="0" w:color="000000"/>
              <w:left w:val="single" w:sz="8" w:space="0" w:color="000000"/>
              <w:bottom w:val="single" w:sz="8" w:space="0" w:color="000000"/>
              <w:right w:val="single" w:sz="8" w:space="0" w:color="000000"/>
            </w:tcBorders>
          </w:tcPr>
          <w:p w14:paraId="323763EE" w14:textId="2FABCB50" w:rsidR="00445AAD" w:rsidDel="00DB7BE3" w:rsidRDefault="002661C8">
            <w:pPr>
              <w:spacing w:after="0" w:line="259" w:lineRule="auto"/>
              <w:ind w:left="0" w:right="0" w:firstLine="0"/>
              <w:jc w:val="left"/>
              <w:rPr>
                <w:del w:id="285" w:author="Tracey Derham" w:date="2025-09-07T17:04:00Z"/>
              </w:rPr>
            </w:pPr>
            <w:del w:id="286" w:author="Tracey Derham" w:date="2025-09-07T17:04:00Z">
              <w:r w:rsidDel="00DB7BE3">
                <w:rPr>
                  <w:b/>
                  <w:sz w:val="24"/>
                </w:rPr>
                <w:delText xml:space="preserve">  </w:delText>
              </w:r>
            </w:del>
          </w:p>
        </w:tc>
        <w:tc>
          <w:tcPr>
            <w:tcW w:w="943" w:type="dxa"/>
            <w:tcBorders>
              <w:top w:val="single" w:sz="8" w:space="0" w:color="000000"/>
              <w:left w:val="single" w:sz="8" w:space="0" w:color="000000"/>
              <w:bottom w:val="single" w:sz="8" w:space="0" w:color="000000"/>
              <w:right w:val="single" w:sz="8" w:space="0" w:color="000000"/>
            </w:tcBorders>
          </w:tcPr>
          <w:p w14:paraId="120181D2" w14:textId="57847593" w:rsidR="00445AAD" w:rsidDel="00DB7BE3" w:rsidRDefault="002661C8">
            <w:pPr>
              <w:spacing w:after="13" w:line="242" w:lineRule="auto"/>
              <w:ind w:left="4" w:right="0" w:firstLine="0"/>
              <w:jc w:val="left"/>
              <w:rPr>
                <w:del w:id="287" w:author="Tracey Derham" w:date="2025-09-07T17:04:00Z"/>
              </w:rPr>
            </w:pPr>
            <w:del w:id="288" w:author="Tracey Derham" w:date="2025-09-07T17:04:00Z">
              <w:r w:rsidDel="00DB7BE3">
                <w:rPr>
                  <w:b/>
                  <w:sz w:val="20"/>
                </w:rPr>
                <w:delText>On file/ evidenc</w:delText>
              </w:r>
            </w:del>
          </w:p>
          <w:p w14:paraId="5EDE1F64" w14:textId="749F071E" w:rsidR="00445AAD" w:rsidDel="00DB7BE3" w:rsidRDefault="002661C8">
            <w:pPr>
              <w:tabs>
                <w:tab w:val="right" w:pos="788"/>
              </w:tabs>
              <w:spacing w:after="0" w:line="259" w:lineRule="auto"/>
              <w:ind w:left="0" w:right="0" w:firstLine="0"/>
              <w:jc w:val="left"/>
              <w:rPr>
                <w:del w:id="289" w:author="Tracey Derham" w:date="2025-09-07T17:04:00Z"/>
              </w:rPr>
            </w:pPr>
            <w:del w:id="290" w:author="Tracey Derham" w:date="2025-09-07T17:04:00Z">
              <w:r w:rsidDel="00DB7BE3">
                <w:rPr>
                  <w:b/>
                  <w:sz w:val="20"/>
                </w:rPr>
                <w:delText xml:space="preserve">e </w:delText>
              </w:r>
              <w:r w:rsidDel="00DB7BE3">
                <w:rPr>
                  <w:b/>
                  <w:sz w:val="20"/>
                </w:rPr>
                <w:tab/>
                <w:delText xml:space="preserve">of </w:delText>
              </w:r>
            </w:del>
          </w:p>
          <w:p w14:paraId="0A6731D2" w14:textId="3AA6A0B2" w:rsidR="00445AAD" w:rsidDel="00DB7BE3" w:rsidRDefault="002661C8">
            <w:pPr>
              <w:spacing w:after="0" w:line="259" w:lineRule="auto"/>
              <w:ind w:left="4" w:right="0" w:firstLine="0"/>
              <w:jc w:val="left"/>
              <w:rPr>
                <w:del w:id="291" w:author="Tracey Derham" w:date="2025-09-07T17:04:00Z"/>
              </w:rPr>
            </w:pPr>
            <w:del w:id="292" w:author="Tracey Derham" w:date="2025-09-07T17:04:00Z">
              <w:r w:rsidDel="00DB7BE3">
                <w:rPr>
                  <w:b/>
                  <w:sz w:val="20"/>
                </w:rPr>
                <w:delText xml:space="preserve">check </w:delText>
              </w:r>
            </w:del>
          </w:p>
        </w:tc>
        <w:tc>
          <w:tcPr>
            <w:tcW w:w="916" w:type="dxa"/>
            <w:tcBorders>
              <w:top w:val="single" w:sz="8" w:space="0" w:color="000000"/>
              <w:left w:val="single" w:sz="8" w:space="0" w:color="000000"/>
              <w:bottom w:val="single" w:sz="8" w:space="0" w:color="000000"/>
              <w:right w:val="single" w:sz="8" w:space="0" w:color="000000"/>
            </w:tcBorders>
            <w:vAlign w:val="center"/>
          </w:tcPr>
          <w:p w14:paraId="33EF0DBF" w14:textId="43E0FC3D" w:rsidR="00445AAD" w:rsidDel="00DB7BE3" w:rsidRDefault="002661C8">
            <w:pPr>
              <w:spacing w:after="0" w:line="259" w:lineRule="auto"/>
              <w:ind w:left="4" w:right="0" w:firstLine="0"/>
              <w:jc w:val="left"/>
              <w:rPr>
                <w:del w:id="293" w:author="Tracey Derham" w:date="2025-09-07T17:04:00Z"/>
              </w:rPr>
            </w:pPr>
            <w:del w:id="294" w:author="Tracey Derham" w:date="2025-09-07T17:04:00Z">
              <w:r w:rsidDel="00DB7BE3">
                <w:rPr>
                  <w:b/>
                  <w:sz w:val="24"/>
                </w:rPr>
                <w:delText xml:space="preserve">Date &amp; </w:delText>
              </w:r>
            </w:del>
          </w:p>
          <w:p w14:paraId="74EF24A9" w14:textId="1F3F15DF" w:rsidR="00445AAD" w:rsidDel="00DB7BE3" w:rsidRDefault="002661C8">
            <w:pPr>
              <w:spacing w:after="0" w:line="259" w:lineRule="auto"/>
              <w:ind w:left="4" w:right="0" w:firstLine="0"/>
              <w:jc w:val="left"/>
              <w:rPr>
                <w:del w:id="295" w:author="Tracey Derham" w:date="2025-09-07T17:04:00Z"/>
              </w:rPr>
            </w:pPr>
            <w:del w:id="296" w:author="Tracey Derham" w:date="2025-09-07T17:04:00Z">
              <w:r w:rsidDel="00DB7BE3">
                <w:rPr>
                  <w:b/>
                  <w:sz w:val="24"/>
                </w:rPr>
                <w:delText xml:space="preserve">Initial </w:delText>
              </w:r>
            </w:del>
          </w:p>
        </w:tc>
      </w:tr>
      <w:tr w:rsidR="00445AAD" w:rsidDel="00DB7BE3" w14:paraId="41150B52" w14:textId="6FB73B5F">
        <w:trPr>
          <w:trHeight w:val="559"/>
          <w:del w:id="297"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6134F047" w14:textId="3E25AB6D" w:rsidR="00445AAD" w:rsidDel="00DB7BE3" w:rsidRDefault="002661C8">
            <w:pPr>
              <w:spacing w:after="0" w:line="259" w:lineRule="auto"/>
              <w:ind w:left="0" w:right="0" w:firstLine="0"/>
              <w:jc w:val="left"/>
              <w:rPr>
                <w:del w:id="298" w:author="Tracey Derham" w:date="2025-09-07T17:04:00Z"/>
              </w:rPr>
            </w:pPr>
            <w:del w:id="299" w:author="Tracey Derham" w:date="2025-09-07T17:04:00Z">
              <w:r w:rsidDel="00DB7BE3">
                <w:rPr>
                  <w:sz w:val="24"/>
                </w:rPr>
                <w:delText xml:space="preserve">1 </w:delText>
              </w:r>
            </w:del>
          </w:p>
        </w:tc>
        <w:tc>
          <w:tcPr>
            <w:tcW w:w="6645" w:type="dxa"/>
            <w:tcBorders>
              <w:top w:val="single" w:sz="8" w:space="0" w:color="000000"/>
              <w:left w:val="single" w:sz="8" w:space="0" w:color="000000"/>
              <w:bottom w:val="single" w:sz="8" w:space="0" w:color="000000"/>
              <w:right w:val="single" w:sz="8" w:space="0" w:color="000000"/>
            </w:tcBorders>
          </w:tcPr>
          <w:p w14:paraId="46F2B1E7" w14:textId="7830BF9E" w:rsidR="00445AAD" w:rsidDel="00DB7BE3" w:rsidRDefault="002661C8">
            <w:pPr>
              <w:spacing w:after="0" w:line="259" w:lineRule="auto"/>
              <w:ind w:left="4" w:right="0" w:firstLine="0"/>
              <w:rPr>
                <w:del w:id="300" w:author="Tracey Derham" w:date="2025-09-07T17:04:00Z"/>
              </w:rPr>
            </w:pPr>
            <w:del w:id="301" w:author="Tracey Derham" w:date="2025-09-07T17:04:00Z">
              <w:r w:rsidDel="00DB7BE3">
                <w:delText xml:space="preserve">If this quality assurance check is a review, please confirm the date of previous assurance check.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679FCA26" w14:textId="437F4BF0" w:rsidR="00445AAD" w:rsidDel="00DB7BE3" w:rsidRDefault="002661C8">
            <w:pPr>
              <w:spacing w:after="0" w:line="259" w:lineRule="auto"/>
              <w:ind w:left="4" w:right="0" w:firstLine="0"/>
              <w:jc w:val="left"/>
              <w:rPr>
                <w:del w:id="302" w:author="Tracey Derham" w:date="2025-09-07T17:04:00Z"/>
              </w:rPr>
            </w:pPr>
            <w:del w:id="303"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781B0ED5" w14:textId="27187117" w:rsidR="00445AAD" w:rsidDel="00DB7BE3" w:rsidRDefault="002661C8">
            <w:pPr>
              <w:spacing w:after="0" w:line="259" w:lineRule="auto"/>
              <w:ind w:left="4" w:right="0" w:firstLine="0"/>
              <w:jc w:val="left"/>
              <w:rPr>
                <w:del w:id="304" w:author="Tracey Derham" w:date="2025-09-07T17:04:00Z"/>
              </w:rPr>
            </w:pPr>
            <w:del w:id="305" w:author="Tracey Derham" w:date="2025-09-07T17:04:00Z">
              <w:r w:rsidDel="00DB7BE3">
                <w:rPr>
                  <w:sz w:val="24"/>
                </w:rPr>
                <w:delText xml:space="preserve">  </w:delText>
              </w:r>
            </w:del>
          </w:p>
        </w:tc>
      </w:tr>
      <w:tr w:rsidR="00445AAD" w:rsidDel="00DB7BE3" w14:paraId="5F6CAB3B" w14:textId="4B2FCBF8">
        <w:trPr>
          <w:trHeight w:val="3608"/>
          <w:del w:id="306"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5F603210" w14:textId="7E78DEA5" w:rsidR="00445AAD" w:rsidDel="00DB7BE3" w:rsidRDefault="002661C8">
            <w:pPr>
              <w:spacing w:after="0" w:line="259" w:lineRule="auto"/>
              <w:ind w:left="0" w:right="0" w:firstLine="0"/>
              <w:jc w:val="left"/>
              <w:rPr>
                <w:del w:id="307" w:author="Tracey Derham" w:date="2025-09-07T17:04:00Z"/>
              </w:rPr>
            </w:pPr>
            <w:del w:id="308" w:author="Tracey Derham" w:date="2025-09-07T17:04:00Z">
              <w:r w:rsidDel="00DB7BE3">
                <w:rPr>
                  <w:sz w:val="24"/>
                </w:rPr>
                <w:delText xml:space="preserve">2 </w:delText>
              </w:r>
            </w:del>
          </w:p>
        </w:tc>
        <w:tc>
          <w:tcPr>
            <w:tcW w:w="6645" w:type="dxa"/>
            <w:tcBorders>
              <w:top w:val="single" w:sz="8" w:space="0" w:color="000000"/>
              <w:left w:val="single" w:sz="8" w:space="0" w:color="000000"/>
              <w:bottom w:val="single" w:sz="8" w:space="0" w:color="000000"/>
              <w:right w:val="single" w:sz="8" w:space="0" w:color="000000"/>
            </w:tcBorders>
          </w:tcPr>
          <w:p w14:paraId="086D7186" w14:textId="3B1869CF" w:rsidR="00445AAD" w:rsidDel="00DB7BE3" w:rsidRDefault="002661C8">
            <w:pPr>
              <w:spacing w:after="0" w:line="240" w:lineRule="auto"/>
              <w:ind w:left="4" w:right="0" w:firstLine="0"/>
              <w:rPr>
                <w:del w:id="309" w:author="Tracey Derham" w:date="2025-09-07T17:04:00Z"/>
              </w:rPr>
            </w:pPr>
            <w:del w:id="310" w:author="Tracey Derham" w:date="2025-09-07T17:04:00Z">
              <w:r w:rsidDel="00DB7BE3">
                <w:rPr>
                  <w:sz w:val="24"/>
                </w:rPr>
                <w:delText xml:space="preserve">Is the alternative provision registered as an independent school with the DfE? Y/N </w:delText>
              </w:r>
            </w:del>
          </w:p>
          <w:p w14:paraId="69A8CFC2" w14:textId="241EC847" w:rsidR="00445AAD" w:rsidDel="00DB7BE3" w:rsidRDefault="002661C8">
            <w:pPr>
              <w:spacing w:after="0"/>
              <w:ind w:left="4" w:right="63" w:firstLine="0"/>
              <w:rPr>
                <w:del w:id="311" w:author="Tracey Derham" w:date="2025-09-07T17:04:00Z"/>
              </w:rPr>
            </w:pPr>
            <w:del w:id="312" w:author="Tracey Derham" w:date="2025-09-07T17:04:00Z">
              <w:r w:rsidDel="00DB7BE3">
                <w:rPr>
                  <w:sz w:val="24"/>
                </w:rPr>
                <w:delText>The criteria to be registered as an independent school is that; - full-time</w:delText>
              </w:r>
              <w:r w:rsidDel="00DB7BE3">
                <w:rPr>
                  <w:sz w:val="24"/>
                  <w:vertAlign w:val="superscript"/>
                </w:rPr>
                <w:delText xml:space="preserve">1 </w:delText>
              </w:r>
              <w:r w:rsidDel="00DB7BE3">
                <w:rPr>
                  <w:sz w:val="24"/>
                </w:rPr>
                <w:delText xml:space="preserve">education is provided for five or more pupils of compulsory school age </w:delText>
              </w:r>
            </w:del>
          </w:p>
          <w:p w14:paraId="0C373A85" w14:textId="38ECB91E" w:rsidR="00445AAD" w:rsidDel="00DB7BE3" w:rsidRDefault="002661C8">
            <w:pPr>
              <w:spacing w:after="0" w:line="259" w:lineRule="auto"/>
              <w:ind w:left="4" w:right="0" w:firstLine="0"/>
              <w:jc w:val="left"/>
              <w:rPr>
                <w:del w:id="313" w:author="Tracey Derham" w:date="2025-09-07T17:04:00Z"/>
              </w:rPr>
            </w:pPr>
            <w:del w:id="314" w:author="Tracey Derham" w:date="2025-09-07T17:04:00Z">
              <w:r w:rsidDel="00DB7BE3">
                <w:rPr>
                  <w:sz w:val="24"/>
                </w:rPr>
                <w:delText xml:space="preserve">Or </w:delText>
              </w:r>
            </w:del>
          </w:p>
          <w:p w14:paraId="3DCCA927" w14:textId="7E353D25" w:rsidR="00445AAD" w:rsidDel="00DB7BE3" w:rsidRDefault="002661C8">
            <w:pPr>
              <w:spacing w:after="0" w:line="240" w:lineRule="auto"/>
              <w:ind w:left="4" w:right="0" w:firstLine="0"/>
              <w:rPr>
                <w:del w:id="315" w:author="Tracey Derham" w:date="2025-09-07T17:04:00Z"/>
              </w:rPr>
            </w:pPr>
            <w:del w:id="316" w:author="Tracey Derham" w:date="2025-09-07T17:04:00Z">
              <w:r w:rsidDel="00DB7BE3">
                <w:rPr>
                  <w:sz w:val="24"/>
                </w:rPr>
                <w:delText xml:space="preserve">-full-time education is provided for one or more pupils with an EHC plan or who is “looked after” by a local authority </w:delText>
              </w:r>
            </w:del>
          </w:p>
          <w:p w14:paraId="6F8216C8" w14:textId="16FB967D" w:rsidR="00445AAD" w:rsidDel="00DB7BE3" w:rsidRDefault="002661C8">
            <w:pPr>
              <w:spacing w:after="0" w:line="259" w:lineRule="auto"/>
              <w:ind w:left="4" w:right="0" w:firstLine="0"/>
              <w:jc w:val="left"/>
              <w:rPr>
                <w:del w:id="317" w:author="Tracey Derham" w:date="2025-09-07T17:04:00Z"/>
              </w:rPr>
            </w:pPr>
            <w:del w:id="318" w:author="Tracey Derham" w:date="2025-09-07T17:04:00Z">
              <w:r w:rsidDel="00DB7BE3">
                <w:rPr>
                  <w:sz w:val="24"/>
                </w:rPr>
                <w:delText xml:space="preserve">  </w:delText>
              </w:r>
            </w:del>
          </w:p>
          <w:p w14:paraId="6CB0D9C9" w14:textId="14AD19E9" w:rsidR="00445AAD" w:rsidDel="00DB7BE3" w:rsidRDefault="002661C8">
            <w:pPr>
              <w:spacing w:after="56" w:line="240" w:lineRule="auto"/>
              <w:ind w:left="4" w:right="61" w:firstLine="0"/>
              <w:rPr>
                <w:del w:id="319" w:author="Tracey Derham" w:date="2025-09-07T17:04:00Z"/>
              </w:rPr>
            </w:pPr>
            <w:del w:id="320" w:author="Tracey Derham" w:date="2025-09-07T17:04:00Z">
              <w:r w:rsidDel="00DB7BE3">
                <w:rPr>
                  <w:sz w:val="18"/>
                </w:rPr>
                <w:delText xml:space="preserve">1 - There is no legal definition of what constitutes ‘full-time’ education. However, DfE would consider an institution to be providing full-time education if it is intended to provide, or does provide, all, or substantially all, of a child’s education. </w:delText>
              </w:r>
            </w:del>
          </w:p>
          <w:p w14:paraId="579FD9D9" w14:textId="3F17D0EE" w:rsidR="00445AAD" w:rsidDel="00DB7BE3" w:rsidRDefault="002661C8">
            <w:pPr>
              <w:spacing w:after="0" w:line="259" w:lineRule="auto"/>
              <w:ind w:left="4" w:right="0" w:firstLine="0"/>
              <w:jc w:val="left"/>
              <w:rPr>
                <w:del w:id="321" w:author="Tracey Derham" w:date="2025-09-07T17:04:00Z"/>
              </w:rPr>
            </w:pPr>
            <w:del w:id="322" w:author="Tracey Derham" w:date="2025-09-07T17:04:00Z">
              <w:r w:rsidDel="00DB7BE3">
                <w:rPr>
                  <w:sz w:val="24"/>
                </w:rPr>
                <w:delText xml:space="preserve">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2A752DFA" w14:textId="7B4DF9C4" w:rsidR="00445AAD" w:rsidDel="00DB7BE3" w:rsidRDefault="002661C8">
            <w:pPr>
              <w:spacing w:after="0" w:line="259" w:lineRule="auto"/>
              <w:ind w:left="4" w:right="0" w:firstLine="0"/>
              <w:jc w:val="left"/>
              <w:rPr>
                <w:del w:id="323" w:author="Tracey Derham" w:date="2025-09-07T17:04:00Z"/>
              </w:rPr>
            </w:pPr>
            <w:del w:id="324"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6C71A8FC" w14:textId="69DC8038" w:rsidR="00445AAD" w:rsidDel="00DB7BE3" w:rsidRDefault="002661C8">
            <w:pPr>
              <w:spacing w:after="0" w:line="259" w:lineRule="auto"/>
              <w:ind w:left="4" w:right="0" w:firstLine="0"/>
              <w:jc w:val="left"/>
              <w:rPr>
                <w:del w:id="325" w:author="Tracey Derham" w:date="2025-09-07T17:04:00Z"/>
              </w:rPr>
            </w:pPr>
            <w:del w:id="326" w:author="Tracey Derham" w:date="2025-09-07T17:04:00Z">
              <w:r w:rsidDel="00DB7BE3">
                <w:rPr>
                  <w:sz w:val="24"/>
                </w:rPr>
                <w:delText xml:space="preserve">  </w:delText>
              </w:r>
            </w:del>
          </w:p>
        </w:tc>
      </w:tr>
      <w:tr w:rsidR="00445AAD" w:rsidDel="00DB7BE3" w14:paraId="2078FFE1" w14:textId="503AE878">
        <w:trPr>
          <w:trHeight w:val="322"/>
          <w:del w:id="327"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66F1CE9F" w14:textId="3066AEA9" w:rsidR="00445AAD" w:rsidDel="00DB7BE3" w:rsidRDefault="002661C8">
            <w:pPr>
              <w:spacing w:after="0" w:line="259" w:lineRule="auto"/>
              <w:ind w:left="0" w:right="0" w:firstLine="0"/>
              <w:jc w:val="left"/>
              <w:rPr>
                <w:del w:id="328" w:author="Tracey Derham" w:date="2025-09-07T17:04:00Z"/>
              </w:rPr>
            </w:pPr>
            <w:del w:id="329" w:author="Tracey Derham" w:date="2025-09-07T17:04:00Z">
              <w:r w:rsidDel="00DB7BE3">
                <w:rPr>
                  <w:sz w:val="24"/>
                </w:rPr>
                <w:delText xml:space="preserve">3 </w:delText>
              </w:r>
            </w:del>
          </w:p>
        </w:tc>
        <w:tc>
          <w:tcPr>
            <w:tcW w:w="6645" w:type="dxa"/>
            <w:tcBorders>
              <w:top w:val="single" w:sz="8" w:space="0" w:color="000000"/>
              <w:left w:val="single" w:sz="8" w:space="0" w:color="000000"/>
              <w:bottom w:val="single" w:sz="8" w:space="0" w:color="000000"/>
              <w:right w:val="single" w:sz="8" w:space="0" w:color="000000"/>
            </w:tcBorders>
          </w:tcPr>
          <w:p w14:paraId="6590A1F2" w14:textId="40CE47F7" w:rsidR="00445AAD" w:rsidDel="00DB7BE3" w:rsidRDefault="002661C8">
            <w:pPr>
              <w:spacing w:after="0" w:line="259" w:lineRule="auto"/>
              <w:ind w:left="4" w:right="0" w:firstLine="0"/>
              <w:jc w:val="left"/>
              <w:rPr>
                <w:del w:id="330" w:author="Tracey Derham" w:date="2025-09-07T17:04:00Z"/>
              </w:rPr>
            </w:pPr>
            <w:del w:id="331" w:author="Tracey Derham" w:date="2025-09-07T17:04:00Z">
              <w:r w:rsidDel="00DB7BE3">
                <w:rPr>
                  <w:sz w:val="24"/>
                </w:rPr>
                <w:delText xml:space="preserve">What is the provider’s DfE number? (If applicable) </w:delText>
              </w:r>
            </w:del>
          </w:p>
        </w:tc>
        <w:tc>
          <w:tcPr>
            <w:tcW w:w="943" w:type="dxa"/>
            <w:tcBorders>
              <w:top w:val="single" w:sz="8" w:space="0" w:color="000000"/>
              <w:left w:val="single" w:sz="8" w:space="0" w:color="000000"/>
              <w:bottom w:val="single" w:sz="8" w:space="0" w:color="000000"/>
              <w:right w:val="single" w:sz="8" w:space="0" w:color="000000"/>
            </w:tcBorders>
          </w:tcPr>
          <w:p w14:paraId="78A1A83D" w14:textId="075AC721" w:rsidR="00445AAD" w:rsidDel="00DB7BE3" w:rsidRDefault="002661C8">
            <w:pPr>
              <w:spacing w:after="0" w:line="259" w:lineRule="auto"/>
              <w:ind w:left="4" w:right="0" w:firstLine="0"/>
              <w:jc w:val="left"/>
              <w:rPr>
                <w:del w:id="332" w:author="Tracey Derham" w:date="2025-09-07T17:04:00Z"/>
              </w:rPr>
            </w:pPr>
            <w:del w:id="333"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6CC01881" w14:textId="54F182FC" w:rsidR="00445AAD" w:rsidDel="00DB7BE3" w:rsidRDefault="002661C8">
            <w:pPr>
              <w:spacing w:after="0" w:line="259" w:lineRule="auto"/>
              <w:ind w:left="4" w:right="0" w:firstLine="0"/>
              <w:jc w:val="left"/>
              <w:rPr>
                <w:del w:id="334" w:author="Tracey Derham" w:date="2025-09-07T17:04:00Z"/>
              </w:rPr>
            </w:pPr>
            <w:del w:id="335" w:author="Tracey Derham" w:date="2025-09-07T17:04:00Z">
              <w:r w:rsidDel="00DB7BE3">
                <w:rPr>
                  <w:sz w:val="24"/>
                </w:rPr>
                <w:delText xml:space="preserve">  </w:delText>
              </w:r>
            </w:del>
          </w:p>
        </w:tc>
      </w:tr>
      <w:tr w:rsidR="00445AAD" w:rsidDel="00DB7BE3" w14:paraId="45E94173" w14:textId="0C142491">
        <w:trPr>
          <w:trHeight w:val="319"/>
          <w:del w:id="336"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5CFD2DAF" w14:textId="1D9F0FAE" w:rsidR="00445AAD" w:rsidDel="00DB7BE3" w:rsidRDefault="002661C8">
            <w:pPr>
              <w:spacing w:after="0" w:line="259" w:lineRule="auto"/>
              <w:ind w:left="0" w:right="0" w:firstLine="0"/>
              <w:jc w:val="left"/>
              <w:rPr>
                <w:del w:id="337" w:author="Tracey Derham" w:date="2025-09-07T17:04:00Z"/>
              </w:rPr>
            </w:pPr>
            <w:del w:id="338" w:author="Tracey Derham" w:date="2025-09-07T17:04:00Z">
              <w:r w:rsidDel="00DB7BE3">
                <w:rPr>
                  <w:sz w:val="24"/>
                </w:rPr>
                <w:delText xml:space="preserve">4 </w:delText>
              </w:r>
            </w:del>
          </w:p>
        </w:tc>
        <w:tc>
          <w:tcPr>
            <w:tcW w:w="6645" w:type="dxa"/>
            <w:tcBorders>
              <w:top w:val="single" w:sz="8" w:space="0" w:color="000000"/>
              <w:left w:val="single" w:sz="8" w:space="0" w:color="000000"/>
              <w:bottom w:val="single" w:sz="8" w:space="0" w:color="000000"/>
              <w:right w:val="single" w:sz="8" w:space="0" w:color="000000"/>
            </w:tcBorders>
          </w:tcPr>
          <w:p w14:paraId="77CE6F55" w14:textId="1A29AB87" w:rsidR="00445AAD" w:rsidDel="00DB7BE3" w:rsidRDefault="002661C8">
            <w:pPr>
              <w:spacing w:after="0" w:line="259" w:lineRule="auto"/>
              <w:ind w:left="4" w:right="0" w:firstLine="0"/>
              <w:jc w:val="left"/>
              <w:rPr>
                <w:del w:id="339" w:author="Tracey Derham" w:date="2025-09-07T17:04:00Z"/>
              </w:rPr>
            </w:pPr>
            <w:del w:id="340" w:author="Tracey Derham" w:date="2025-09-07T17:04:00Z">
              <w:r w:rsidDel="00DB7BE3">
                <w:rPr>
                  <w:sz w:val="24"/>
                </w:rPr>
                <w:delText xml:space="preserve">Copy of signed Service Level Agreement (SLA) /contract (attached) </w:delText>
              </w:r>
            </w:del>
          </w:p>
        </w:tc>
        <w:tc>
          <w:tcPr>
            <w:tcW w:w="943" w:type="dxa"/>
            <w:tcBorders>
              <w:top w:val="single" w:sz="8" w:space="0" w:color="000000"/>
              <w:left w:val="single" w:sz="8" w:space="0" w:color="000000"/>
              <w:bottom w:val="single" w:sz="8" w:space="0" w:color="000000"/>
              <w:right w:val="single" w:sz="8" w:space="0" w:color="000000"/>
            </w:tcBorders>
          </w:tcPr>
          <w:p w14:paraId="45920B23" w14:textId="3CC8F455" w:rsidR="00445AAD" w:rsidDel="00DB7BE3" w:rsidRDefault="002661C8">
            <w:pPr>
              <w:spacing w:after="0" w:line="259" w:lineRule="auto"/>
              <w:ind w:left="4" w:right="0" w:firstLine="0"/>
              <w:jc w:val="left"/>
              <w:rPr>
                <w:del w:id="341" w:author="Tracey Derham" w:date="2025-09-07T17:04:00Z"/>
              </w:rPr>
            </w:pPr>
            <w:del w:id="342"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0EC20FEA" w14:textId="6255AE7F" w:rsidR="00445AAD" w:rsidDel="00DB7BE3" w:rsidRDefault="002661C8">
            <w:pPr>
              <w:spacing w:after="0" w:line="259" w:lineRule="auto"/>
              <w:ind w:left="4" w:right="0" w:firstLine="0"/>
              <w:jc w:val="left"/>
              <w:rPr>
                <w:del w:id="343" w:author="Tracey Derham" w:date="2025-09-07T17:04:00Z"/>
              </w:rPr>
            </w:pPr>
            <w:del w:id="344" w:author="Tracey Derham" w:date="2025-09-07T17:04:00Z">
              <w:r w:rsidDel="00DB7BE3">
                <w:rPr>
                  <w:sz w:val="24"/>
                </w:rPr>
                <w:delText xml:space="preserve">  </w:delText>
              </w:r>
            </w:del>
          </w:p>
        </w:tc>
      </w:tr>
      <w:tr w:rsidR="00445AAD" w:rsidDel="00DB7BE3" w14:paraId="2A6C255C" w14:textId="32BB69C5">
        <w:trPr>
          <w:trHeight w:val="605"/>
          <w:del w:id="345"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2080B085" w14:textId="4B0A6FCB" w:rsidR="00445AAD" w:rsidDel="00DB7BE3" w:rsidRDefault="002661C8">
            <w:pPr>
              <w:spacing w:after="0" w:line="259" w:lineRule="auto"/>
              <w:ind w:left="0" w:right="0" w:firstLine="0"/>
              <w:jc w:val="left"/>
              <w:rPr>
                <w:del w:id="346" w:author="Tracey Derham" w:date="2025-09-07T17:04:00Z"/>
              </w:rPr>
            </w:pPr>
            <w:del w:id="347" w:author="Tracey Derham" w:date="2025-09-07T17:04:00Z">
              <w:r w:rsidDel="00DB7BE3">
                <w:rPr>
                  <w:sz w:val="24"/>
                </w:rPr>
                <w:delText xml:space="preserve">5 </w:delText>
              </w:r>
            </w:del>
          </w:p>
        </w:tc>
        <w:tc>
          <w:tcPr>
            <w:tcW w:w="6645" w:type="dxa"/>
            <w:tcBorders>
              <w:top w:val="single" w:sz="8" w:space="0" w:color="000000"/>
              <w:left w:val="single" w:sz="8" w:space="0" w:color="000000"/>
              <w:bottom w:val="single" w:sz="8" w:space="0" w:color="000000"/>
              <w:right w:val="single" w:sz="8" w:space="0" w:color="000000"/>
            </w:tcBorders>
          </w:tcPr>
          <w:p w14:paraId="0400ACB2" w14:textId="5831ADA9" w:rsidR="00445AAD" w:rsidDel="00DB7BE3" w:rsidRDefault="002661C8">
            <w:pPr>
              <w:spacing w:after="0" w:line="259" w:lineRule="auto"/>
              <w:ind w:left="4" w:right="0" w:firstLine="0"/>
              <w:rPr>
                <w:del w:id="348" w:author="Tracey Derham" w:date="2025-09-07T17:04:00Z"/>
              </w:rPr>
            </w:pPr>
            <w:del w:id="349" w:author="Tracey Derham" w:date="2025-09-07T17:04:00Z">
              <w:r w:rsidDel="00DB7BE3">
                <w:rPr>
                  <w:sz w:val="24"/>
                </w:rPr>
                <w:delText xml:space="preserve">Is there a clear governance structure within the Alternative provision? Y/N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28EDDBFE" w14:textId="2310E9D0" w:rsidR="00445AAD" w:rsidDel="00DB7BE3" w:rsidRDefault="002661C8">
            <w:pPr>
              <w:spacing w:after="0" w:line="259" w:lineRule="auto"/>
              <w:ind w:left="4" w:right="0" w:firstLine="0"/>
              <w:jc w:val="left"/>
              <w:rPr>
                <w:del w:id="350" w:author="Tracey Derham" w:date="2025-09-07T17:04:00Z"/>
              </w:rPr>
            </w:pPr>
            <w:del w:id="351"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481D6302" w14:textId="5C2FD997" w:rsidR="00445AAD" w:rsidDel="00DB7BE3" w:rsidRDefault="002661C8">
            <w:pPr>
              <w:spacing w:after="0" w:line="259" w:lineRule="auto"/>
              <w:ind w:left="4" w:right="0" w:firstLine="0"/>
              <w:jc w:val="left"/>
              <w:rPr>
                <w:del w:id="352" w:author="Tracey Derham" w:date="2025-09-07T17:04:00Z"/>
              </w:rPr>
            </w:pPr>
            <w:del w:id="353" w:author="Tracey Derham" w:date="2025-09-07T17:04:00Z">
              <w:r w:rsidDel="00DB7BE3">
                <w:rPr>
                  <w:sz w:val="24"/>
                </w:rPr>
                <w:delText xml:space="preserve">  </w:delText>
              </w:r>
            </w:del>
          </w:p>
        </w:tc>
      </w:tr>
      <w:tr w:rsidR="00445AAD" w:rsidDel="00DB7BE3" w14:paraId="5C42FE83" w14:textId="3DD5E408">
        <w:trPr>
          <w:trHeight w:val="900"/>
          <w:del w:id="354"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11E207E7" w14:textId="4C427B95" w:rsidR="00445AAD" w:rsidDel="00DB7BE3" w:rsidRDefault="002661C8">
            <w:pPr>
              <w:spacing w:after="0" w:line="259" w:lineRule="auto"/>
              <w:ind w:left="0" w:right="0" w:firstLine="0"/>
              <w:jc w:val="left"/>
              <w:rPr>
                <w:del w:id="355" w:author="Tracey Derham" w:date="2025-09-07T17:04:00Z"/>
              </w:rPr>
            </w:pPr>
            <w:del w:id="356" w:author="Tracey Derham" w:date="2025-09-07T17:04:00Z">
              <w:r w:rsidDel="00DB7BE3">
                <w:rPr>
                  <w:sz w:val="24"/>
                </w:rPr>
                <w:delText xml:space="preserve">6 </w:delText>
              </w:r>
            </w:del>
          </w:p>
        </w:tc>
        <w:tc>
          <w:tcPr>
            <w:tcW w:w="6645" w:type="dxa"/>
            <w:tcBorders>
              <w:top w:val="single" w:sz="8" w:space="0" w:color="000000"/>
              <w:left w:val="single" w:sz="8" w:space="0" w:color="000000"/>
              <w:bottom w:val="single" w:sz="8" w:space="0" w:color="000000"/>
              <w:right w:val="single" w:sz="8" w:space="0" w:color="000000"/>
            </w:tcBorders>
          </w:tcPr>
          <w:p w14:paraId="2755D55A" w14:textId="6A35C16D" w:rsidR="00445AAD" w:rsidDel="00DB7BE3" w:rsidRDefault="002661C8">
            <w:pPr>
              <w:spacing w:after="0" w:line="259" w:lineRule="auto"/>
              <w:ind w:left="4" w:right="62" w:firstLine="0"/>
              <w:rPr>
                <w:del w:id="357" w:author="Tracey Derham" w:date="2025-09-07T17:04:00Z"/>
              </w:rPr>
            </w:pPr>
            <w:del w:id="358" w:author="Tracey Derham" w:date="2025-09-07T17:04:00Z">
              <w:r w:rsidDel="00DB7BE3">
                <w:rPr>
                  <w:sz w:val="24"/>
                </w:rPr>
                <w:delText xml:space="preserve">Does the referral process include the requirement for a detailed pupil profile from the host school prior to agreement of placement? Y/N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22E6AC86" w14:textId="608DA661" w:rsidR="00445AAD" w:rsidDel="00DB7BE3" w:rsidRDefault="002661C8">
            <w:pPr>
              <w:spacing w:after="0" w:line="259" w:lineRule="auto"/>
              <w:ind w:left="4" w:right="0" w:firstLine="0"/>
              <w:jc w:val="left"/>
              <w:rPr>
                <w:del w:id="359" w:author="Tracey Derham" w:date="2025-09-07T17:04:00Z"/>
              </w:rPr>
            </w:pPr>
            <w:del w:id="360"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06754775" w14:textId="42407504" w:rsidR="00445AAD" w:rsidDel="00DB7BE3" w:rsidRDefault="002661C8">
            <w:pPr>
              <w:spacing w:after="0" w:line="259" w:lineRule="auto"/>
              <w:ind w:left="4" w:right="0" w:firstLine="0"/>
              <w:jc w:val="left"/>
              <w:rPr>
                <w:del w:id="361" w:author="Tracey Derham" w:date="2025-09-07T17:04:00Z"/>
              </w:rPr>
            </w:pPr>
            <w:del w:id="362" w:author="Tracey Derham" w:date="2025-09-07T17:04:00Z">
              <w:r w:rsidDel="00DB7BE3">
                <w:rPr>
                  <w:sz w:val="24"/>
                </w:rPr>
                <w:delText xml:space="preserve">  </w:delText>
              </w:r>
            </w:del>
          </w:p>
        </w:tc>
      </w:tr>
      <w:tr w:rsidR="00445AAD" w:rsidDel="00DB7BE3" w14:paraId="7448D54D" w14:textId="5426A946">
        <w:trPr>
          <w:trHeight w:val="901"/>
          <w:del w:id="363"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112ACB79" w14:textId="1971F87D" w:rsidR="00445AAD" w:rsidDel="00DB7BE3" w:rsidRDefault="002661C8">
            <w:pPr>
              <w:spacing w:after="0" w:line="259" w:lineRule="auto"/>
              <w:ind w:left="0" w:right="0" w:firstLine="0"/>
              <w:jc w:val="left"/>
              <w:rPr>
                <w:del w:id="364" w:author="Tracey Derham" w:date="2025-09-07T17:04:00Z"/>
              </w:rPr>
            </w:pPr>
            <w:del w:id="365" w:author="Tracey Derham" w:date="2025-09-07T17:04:00Z">
              <w:r w:rsidDel="00DB7BE3">
                <w:rPr>
                  <w:sz w:val="24"/>
                </w:rPr>
                <w:delText xml:space="preserve">7 </w:delText>
              </w:r>
            </w:del>
          </w:p>
        </w:tc>
        <w:tc>
          <w:tcPr>
            <w:tcW w:w="6645" w:type="dxa"/>
            <w:tcBorders>
              <w:top w:val="single" w:sz="8" w:space="0" w:color="000000"/>
              <w:left w:val="single" w:sz="8" w:space="0" w:color="000000"/>
              <w:bottom w:val="single" w:sz="8" w:space="0" w:color="000000"/>
              <w:right w:val="single" w:sz="8" w:space="0" w:color="000000"/>
            </w:tcBorders>
          </w:tcPr>
          <w:p w14:paraId="31CC994E" w14:textId="49D45DDB" w:rsidR="00445AAD" w:rsidDel="00DB7BE3" w:rsidRDefault="002661C8">
            <w:pPr>
              <w:spacing w:after="1" w:line="240" w:lineRule="auto"/>
              <w:ind w:left="4" w:right="0" w:firstLine="0"/>
              <w:rPr>
                <w:del w:id="366" w:author="Tracey Derham" w:date="2025-09-07T17:04:00Z"/>
              </w:rPr>
            </w:pPr>
            <w:del w:id="367" w:author="Tracey Derham" w:date="2025-09-07T17:04:00Z">
              <w:r w:rsidDel="00DB7BE3">
                <w:rPr>
                  <w:sz w:val="24"/>
                </w:rPr>
                <w:delText xml:space="preserve">Pupil’s attendance should be monitored daily. Is this included in the SLA? Y/N </w:delText>
              </w:r>
            </w:del>
          </w:p>
          <w:p w14:paraId="11220F98" w14:textId="6694F20D" w:rsidR="00445AAD" w:rsidDel="00DB7BE3" w:rsidRDefault="002661C8">
            <w:pPr>
              <w:spacing w:after="0" w:line="259" w:lineRule="auto"/>
              <w:ind w:left="4" w:right="0" w:firstLine="0"/>
              <w:jc w:val="left"/>
              <w:rPr>
                <w:del w:id="368" w:author="Tracey Derham" w:date="2025-09-07T17:04:00Z"/>
              </w:rPr>
            </w:pPr>
            <w:del w:id="369" w:author="Tracey Derham" w:date="2025-09-07T17:04:00Z">
              <w:r w:rsidDel="00DB7BE3">
                <w:rPr>
                  <w:sz w:val="24"/>
                </w:rPr>
                <w:delText xml:space="preserve">Copy of providers Attendance policy attached.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62BCEDEB" w14:textId="340CE577" w:rsidR="00445AAD" w:rsidDel="00DB7BE3" w:rsidRDefault="002661C8">
            <w:pPr>
              <w:spacing w:after="0" w:line="259" w:lineRule="auto"/>
              <w:ind w:left="4" w:right="0" w:firstLine="0"/>
              <w:jc w:val="left"/>
              <w:rPr>
                <w:del w:id="370" w:author="Tracey Derham" w:date="2025-09-07T17:04:00Z"/>
              </w:rPr>
            </w:pPr>
            <w:del w:id="371"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050036F4" w14:textId="3F4EFC02" w:rsidR="00445AAD" w:rsidDel="00DB7BE3" w:rsidRDefault="002661C8">
            <w:pPr>
              <w:spacing w:after="0" w:line="259" w:lineRule="auto"/>
              <w:ind w:left="4" w:right="0" w:firstLine="0"/>
              <w:jc w:val="left"/>
              <w:rPr>
                <w:del w:id="372" w:author="Tracey Derham" w:date="2025-09-07T17:04:00Z"/>
              </w:rPr>
            </w:pPr>
            <w:del w:id="373" w:author="Tracey Derham" w:date="2025-09-07T17:04:00Z">
              <w:r w:rsidDel="00DB7BE3">
                <w:rPr>
                  <w:sz w:val="24"/>
                </w:rPr>
                <w:delText xml:space="preserve">  </w:delText>
              </w:r>
            </w:del>
          </w:p>
        </w:tc>
      </w:tr>
      <w:tr w:rsidR="00445AAD" w:rsidDel="00DB7BE3" w14:paraId="0044F1FC" w14:textId="4C3B0E8C">
        <w:trPr>
          <w:trHeight w:val="605"/>
          <w:del w:id="374"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292BE0B0" w14:textId="1F1F8348" w:rsidR="00445AAD" w:rsidDel="00DB7BE3" w:rsidRDefault="002661C8">
            <w:pPr>
              <w:spacing w:after="0" w:line="259" w:lineRule="auto"/>
              <w:ind w:left="0" w:right="0" w:firstLine="0"/>
              <w:jc w:val="left"/>
              <w:rPr>
                <w:del w:id="375" w:author="Tracey Derham" w:date="2025-09-07T17:04:00Z"/>
              </w:rPr>
            </w:pPr>
            <w:del w:id="376" w:author="Tracey Derham" w:date="2025-09-07T17:04:00Z">
              <w:r w:rsidDel="00DB7BE3">
                <w:rPr>
                  <w:sz w:val="24"/>
                </w:rPr>
                <w:delText xml:space="preserve">8 </w:delText>
              </w:r>
            </w:del>
          </w:p>
        </w:tc>
        <w:tc>
          <w:tcPr>
            <w:tcW w:w="6645" w:type="dxa"/>
            <w:tcBorders>
              <w:top w:val="single" w:sz="8" w:space="0" w:color="000000"/>
              <w:left w:val="single" w:sz="8" w:space="0" w:color="000000"/>
              <w:bottom w:val="single" w:sz="8" w:space="0" w:color="000000"/>
              <w:right w:val="single" w:sz="8" w:space="0" w:color="000000"/>
            </w:tcBorders>
          </w:tcPr>
          <w:p w14:paraId="13578134" w14:textId="4E5758D8" w:rsidR="00445AAD" w:rsidDel="00DB7BE3" w:rsidRDefault="002661C8">
            <w:pPr>
              <w:spacing w:after="0" w:line="259" w:lineRule="auto"/>
              <w:ind w:left="4" w:right="0" w:firstLine="0"/>
              <w:rPr>
                <w:del w:id="377" w:author="Tracey Derham" w:date="2025-09-07T17:04:00Z"/>
              </w:rPr>
            </w:pPr>
            <w:del w:id="378" w:author="Tracey Derham" w:date="2025-09-07T17:04:00Z">
              <w:r w:rsidDel="00DB7BE3">
                <w:rPr>
                  <w:sz w:val="24"/>
                </w:rPr>
                <w:delText xml:space="preserve">Is there a procedure for when pupils fail to attend or the placement breaks down? Y/N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1F046363" w14:textId="581FCFD6" w:rsidR="00445AAD" w:rsidDel="00DB7BE3" w:rsidRDefault="002661C8">
            <w:pPr>
              <w:spacing w:after="0" w:line="259" w:lineRule="auto"/>
              <w:ind w:left="4" w:right="0" w:firstLine="0"/>
              <w:jc w:val="left"/>
              <w:rPr>
                <w:del w:id="379" w:author="Tracey Derham" w:date="2025-09-07T17:04:00Z"/>
              </w:rPr>
            </w:pPr>
            <w:del w:id="380"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066588FC" w14:textId="428D9287" w:rsidR="00445AAD" w:rsidDel="00DB7BE3" w:rsidRDefault="002661C8">
            <w:pPr>
              <w:spacing w:after="0" w:line="259" w:lineRule="auto"/>
              <w:ind w:left="4" w:right="0" w:firstLine="0"/>
              <w:jc w:val="left"/>
              <w:rPr>
                <w:del w:id="381" w:author="Tracey Derham" w:date="2025-09-07T17:04:00Z"/>
              </w:rPr>
            </w:pPr>
            <w:del w:id="382" w:author="Tracey Derham" w:date="2025-09-07T17:04:00Z">
              <w:r w:rsidDel="00DB7BE3">
                <w:rPr>
                  <w:sz w:val="24"/>
                </w:rPr>
                <w:delText xml:space="preserve">  </w:delText>
              </w:r>
            </w:del>
          </w:p>
        </w:tc>
      </w:tr>
      <w:tr w:rsidR="00445AAD" w:rsidDel="00DB7BE3" w14:paraId="0EDA5FE7" w14:textId="47623921">
        <w:trPr>
          <w:trHeight w:val="605"/>
          <w:del w:id="383"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7003FA21" w14:textId="62B47A27" w:rsidR="00445AAD" w:rsidDel="00DB7BE3" w:rsidRDefault="002661C8">
            <w:pPr>
              <w:spacing w:after="0" w:line="259" w:lineRule="auto"/>
              <w:ind w:left="0" w:right="0" w:firstLine="0"/>
              <w:jc w:val="left"/>
              <w:rPr>
                <w:del w:id="384" w:author="Tracey Derham" w:date="2025-09-07T17:04:00Z"/>
              </w:rPr>
            </w:pPr>
            <w:del w:id="385" w:author="Tracey Derham" w:date="2025-09-07T17:04:00Z">
              <w:r w:rsidDel="00DB7BE3">
                <w:rPr>
                  <w:sz w:val="24"/>
                </w:rPr>
                <w:lastRenderedPageBreak/>
                <w:delText xml:space="preserve">9 </w:delText>
              </w:r>
            </w:del>
          </w:p>
        </w:tc>
        <w:tc>
          <w:tcPr>
            <w:tcW w:w="6645" w:type="dxa"/>
            <w:tcBorders>
              <w:top w:val="single" w:sz="8" w:space="0" w:color="000000"/>
              <w:left w:val="single" w:sz="8" w:space="0" w:color="000000"/>
              <w:bottom w:val="single" w:sz="8" w:space="0" w:color="000000"/>
              <w:right w:val="single" w:sz="8" w:space="0" w:color="000000"/>
            </w:tcBorders>
          </w:tcPr>
          <w:p w14:paraId="639FBCEC" w14:textId="7E4E0CC3" w:rsidR="00445AAD" w:rsidDel="00DB7BE3" w:rsidRDefault="002661C8">
            <w:pPr>
              <w:spacing w:after="0" w:line="259" w:lineRule="auto"/>
              <w:ind w:left="4" w:right="0" w:firstLine="0"/>
              <w:jc w:val="left"/>
              <w:rPr>
                <w:del w:id="386" w:author="Tracey Derham" w:date="2025-09-07T17:04:00Z"/>
              </w:rPr>
            </w:pPr>
            <w:del w:id="387" w:author="Tracey Derham" w:date="2025-09-07T17:04:00Z">
              <w:r w:rsidDel="00DB7BE3">
                <w:rPr>
                  <w:sz w:val="24"/>
                </w:rPr>
                <w:delText xml:space="preserve">Is there adequate access to resources for all pupils who access the provision? Y/N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021F9868" w14:textId="7A6F0AA4" w:rsidR="00445AAD" w:rsidDel="00DB7BE3" w:rsidRDefault="002661C8">
            <w:pPr>
              <w:spacing w:after="0" w:line="259" w:lineRule="auto"/>
              <w:ind w:left="4" w:right="0" w:firstLine="0"/>
              <w:jc w:val="left"/>
              <w:rPr>
                <w:del w:id="388" w:author="Tracey Derham" w:date="2025-09-07T17:04:00Z"/>
              </w:rPr>
            </w:pPr>
            <w:del w:id="389"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11268C20" w14:textId="1CBE30C8" w:rsidR="00445AAD" w:rsidDel="00DB7BE3" w:rsidRDefault="002661C8">
            <w:pPr>
              <w:spacing w:after="0" w:line="259" w:lineRule="auto"/>
              <w:ind w:left="4" w:right="0" w:firstLine="0"/>
              <w:jc w:val="left"/>
              <w:rPr>
                <w:del w:id="390" w:author="Tracey Derham" w:date="2025-09-07T17:04:00Z"/>
              </w:rPr>
            </w:pPr>
            <w:del w:id="391" w:author="Tracey Derham" w:date="2025-09-07T17:04:00Z">
              <w:r w:rsidDel="00DB7BE3">
                <w:rPr>
                  <w:sz w:val="24"/>
                </w:rPr>
                <w:delText xml:space="preserve">  </w:delText>
              </w:r>
            </w:del>
          </w:p>
        </w:tc>
      </w:tr>
      <w:tr w:rsidR="00445AAD" w:rsidDel="00DB7BE3" w14:paraId="08C4570A" w14:textId="2EA75B58">
        <w:trPr>
          <w:trHeight w:val="1781"/>
          <w:del w:id="392"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6A9DD4D7" w14:textId="2C71D142" w:rsidR="00445AAD" w:rsidDel="00DB7BE3" w:rsidRDefault="002661C8">
            <w:pPr>
              <w:spacing w:after="0" w:line="259" w:lineRule="auto"/>
              <w:ind w:left="0" w:right="0" w:firstLine="0"/>
              <w:jc w:val="left"/>
              <w:rPr>
                <w:del w:id="393" w:author="Tracey Derham" w:date="2025-09-07T17:04:00Z"/>
              </w:rPr>
            </w:pPr>
            <w:del w:id="394" w:author="Tracey Derham" w:date="2025-09-07T17:04:00Z">
              <w:r w:rsidDel="00DB7BE3">
                <w:rPr>
                  <w:sz w:val="24"/>
                </w:rPr>
                <w:delText xml:space="preserve">10 </w:delText>
              </w:r>
            </w:del>
          </w:p>
        </w:tc>
        <w:tc>
          <w:tcPr>
            <w:tcW w:w="6645" w:type="dxa"/>
            <w:tcBorders>
              <w:top w:val="single" w:sz="8" w:space="0" w:color="000000"/>
              <w:left w:val="single" w:sz="8" w:space="0" w:color="000000"/>
              <w:bottom w:val="single" w:sz="8" w:space="0" w:color="000000"/>
              <w:right w:val="single" w:sz="8" w:space="0" w:color="000000"/>
            </w:tcBorders>
          </w:tcPr>
          <w:p w14:paraId="43FB3796" w14:textId="2B248842" w:rsidR="00445AAD" w:rsidDel="00DB7BE3" w:rsidRDefault="002661C8">
            <w:pPr>
              <w:spacing w:after="37" w:line="240" w:lineRule="auto"/>
              <w:ind w:left="4" w:right="0" w:firstLine="0"/>
              <w:rPr>
                <w:del w:id="395" w:author="Tracey Derham" w:date="2025-09-07T17:04:00Z"/>
              </w:rPr>
            </w:pPr>
            <w:del w:id="396" w:author="Tracey Derham" w:date="2025-09-07T17:04:00Z">
              <w:r w:rsidDel="00DB7BE3">
                <w:rPr>
                  <w:sz w:val="24"/>
                </w:rPr>
                <w:delText xml:space="preserve">Is there inclusive practice with regards to positive behaviour management, attendance and punctuality? Y/N </w:delText>
              </w:r>
            </w:del>
          </w:p>
          <w:p w14:paraId="17905C85" w14:textId="214BE358" w:rsidR="00445AAD" w:rsidDel="00DB7BE3" w:rsidRDefault="002661C8">
            <w:pPr>
              <w:numPr>
                <w:ilvl w:val="0"/>
                <w:numId w:val="32"/>
              </w:numPr>
              <w:spacing w:after="36" w:line="240" w:lineRule="auto"/>
              <w:ind w:right="0" w:hanging="360"/>
              <w:jc w:val="left"/>
              <w:rPr>
                <w:del w:id="397" w:author="Tracey Derham" w:date="2025-09-07T17:04:00Z"/>
              </w:rPr>
            </w:pPr>
            <w:del w:id="398" w:author="Tracey Derham" w:date="2025-09-07T17:04:00Z">
              <w:r w:rsidDel="00DB7BE3">
                <w:rPr>
                  <w:sz w:val="24"/>
                </w:rPr>
                <w:delText xml:space="preserve">Pro-actively promote and support the regular attendance of pupils </w:delText>
              </w:r>
            </w:del>
          </w:p>
          <w:p w14:paraId="183A2ACB" w14:textId="5FF65D69" w:rsidR="00445AAD" w:rsidDel="00DB7BE3" w:rsidRDefault="002661C8">
            <w:pPr>
              <w:numPr>
                <w:ilvl w:val="0"/>
                <w:numId w:val="32"/>
              </w:numPr>
              <w:spacing w:after="0" w:line="259" w:lineRule="auto"/>
              <w:ind w:right="0" w:hanging="360"/>
              <w:jc w:val="left"/>
              <w:rPr>
                <w:del w:id="399" w:author="Tracey Derham" w:date="2025-09-07T17:04:00Z"/>
              </w:rPr>
            </w:pPr>
            <w:del w:id="400" w:author="Tracey Derham" w:date="2025-09-07T17:04:00Z">
              <w:r w:rsidDel="00DB7BE3">
                <w:rPr>
                  <w:sz w:val="24"/>
                </w:rPr>
                <w:delText xml:space="preserve">Effective </w:delText>
              </w:r>
              <w:r w:rsidDel="00DB7BE3">
                <w:rPr>
                  <w:sz w:val="24"/>
                </w:rPr>
                <w:tab/>
                <w:delText xml:space="preserve">reward/incentive </w:delText>
              </w:r>
              <w:r w:rsidDel="00DB7BE3">
                <w:rPr>
                  <w:sz w:val="24"/>
                </w:rPr>
                <w:tab/>
                <w:delText xml:space="preserve">strategies </w:delText>
              </w:r>
              <w:r w:rsidDel="00DB7BE3">
                <w:rPr>
                  <w:sz w:val="24"/>
                </w:rPr>
                <w:tab/>
                <w:delText xml:space="preserve">to </w:delText>
              </w:r>
              <w:r w:rsidDel="00DB7BE3">
                <w:rPr>
                  <w:sz w:val="24"/>
                </w:rPr>
                <w:tab/>
                <w:delText xml:space="preserve">promote participation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0A88645F" w14:textId="5220CBD4" w:rsidR="00445AAD" w:rsidDel="00DB7BE3" w:rsidRDefault="002661C8">
            <w:pPr>
              <w:spacing w:after="0" w:line="259" w:lineRule="auto"/>
              <w:ind w:left="4" w:right="0" w:firstLine="0"/>
              <w:jc w:val="left"/>
              <w:rPr>
                <w:del w:id="401" w:author="Tracey Derham" w:date="2025-09-07T17:04:00Z"/>
              </w:rPr>
            </w:pPr>
            <w:del w:id="402"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2D7F53F3" w14:textId="41A33EA7" w:rsidR="00445AAD" w:rsidDel="00DB7BE3" w:rsidRDefault="002661C8">
            <w:pPr>
              <w:spacing w:after="0" w:line="259" w:lineRule="auto"/>
              <w:ind w:left="4" w:right="0" w:firstLine="0"/>
              <w:jc w:val="left"/>
              <w:rPr>
                <w:del w:id="403" w:author="Tracey Derham" w:date="2025-09-07T17:04:00Z"/>
              </w:rPr>
            </w:pPr>
            <w:del w:id="404" w:author="Tracey Derham" w:date="2025-09-07T17:04:00Z">
              <w:r w:rsidDel="00DB7BE3">
                <w:rPr>
                  <w:sz w:val="24"/>
                </w:rPr>
                <w:delText xml:space="preserve">  </w:delText>
              </w:r>
            </w:del>
          </w:p>
        </w:tc>
      </w:tr>
    </w:tbl>
    <w:p w14:paraId="6F4BD23A" w14:textId="65680E2A" w:rsidR="00445AAD" w:rsidDel="00DB7BE3" w:rsidRDefault="00445AAD">
      <w:pPr>
        <w:spacing w:after="0" w:line="259" w:lineRule="auto"/>
        <w:ind w:left="-874" w:right="1096" w:firstLine="0"/>
        <w:jc w:val="left"/>
        <w:rPr>
          <w:del w:id="405" w:author="Tracey Derham" w:date="2025-09-07T17:04:00Z"/>
        </w:rPr>
      </w:pPr>
    </w:p>
    <w:tbl>
      <w:tblPr>
        <w:tblStyle w:val="TableGrid"/>
        <w:tblW w:w="9011" w:type="dxa"/>
        <w:tblInd w:w="479" w:type="dxa"/>
        <w:tblCellMar>
          <w:top w:w="58" w:type="dxa"/>
          <w:left w:w="104" w:type="dxa"/>
          <w:right w:w="7" w:type="dxa"/>
        </w:tblCellMar>
        <w:tblLook w:val="04A0" w:firstRow="1" w:lastRow="0" w:firstColumn="1" w:lastColumn="0" w:noHBand="0" w:noVBand="1"/>
      </w:tblPr>
      <w:tblGrid>
        <w:gridCol w:w="508"/>
        <w:gridCol w:w="711"/>
        <w:gridCol w:w="4095"/>
        <w:gridCol w:w="1838"/>
        <w:gridCol w:w="943"/>
        <w:gridCol w:w="916"/>
      </w:tblGrid>
      <w:tr w:rsidR="00445AAD" w:rsidDel="00DB7BE3" w14:paraId="563304FC" w14:textId="6687C59C">
        <w:trPr>
          <w:trHeight w:val="605"/>
          <w:del w:id="406"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4ACCF2BB" w14:textId="31431DEE" w:rsidR="00445AAD" w:rsidDel="00DB7BE3" w:rsidRDefault="002661C8">
            <w:pPr>
              <w:spacing w:after="0" w:line="259" w:lineRule="auto"/>
              <w:ind w:left="0" w:right="0" w:firstLine="0"/>
              <w:jc w:val="left"/>
              <w:rPr>
                <w:del w:id="407" w:author="Tracey Derham" w:date="2025-09-07T17:04:00Z"/>
              </w:rPr>
            </w:pPr>
            <w:del w:id="408" w:author="Tracey Derham" w:date="2025-09-07T17:04:00Z">
              <w:r w:rsidDel="00DB7BE3">
                <w:rPr>
                  <w:sz w:val="24"/>
                </w:rPr>
                <w:delText xml:space="preserve">11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3388CCEC" w14:textId="0874624D" w:rsidR="00445AAD" w:rsidDel="00DB7BE3" w:rsidRDefault="002661C8">
            <w:pPr>
              <w:spacing w:after="0" w:line="259" w:lineRule="auto"/>
              <w:ind w:left="4" w:right="0" w:firstLine="0"/>
              <w:jc w:val="left"/>
              <w:rPr>
                <w:del w:id="409" w:author="Tracey Derham" w:date="2025-09-07T17:04:00Z"/>
              </w:rPr>
            </w:pPr>
            <w:del w:id="410" w:author="Tracey Derham" w:date="2025-09-07T17:04:00Z">
              <w:r w:rsidDel="00DB7BE3">
                <w:rPr>
                  <w:sz w:val="24"/>
                </w:rPr>
                <w:delText xml:space="preserve">Is there regular assessment and review of pupil progress? Y/N Provision agree to share weekly progress reports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222A3D2C" w14:textId="3930EE66" w:rsidR="00445AAD" w:rsidDel="00DB7BE3" w:rsidRDefault="002661C8">
            <w:pPr>
              <w:spacing w:after="0" w:line="259" w:lineRule="auto"/>
              <w:ind w:left="4" w:right="0" w:firstLine="0"/>
              <w:jc w:val="left"/>
              <w:rPr>
                <w:del w:id="411" w:author="Tracey Derham" w:date="2025-09-07T17:04:00Z"/>
              </w:rPr>
            </w:pPr>
            <w:del w:id="412"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497986BE" w14:textId="3A2CDF85" w:rsidR="00445AAD" w:rsidDel="00DB7BE3" w:rsidRDefault="002661C8">
            <w:pPr>
              <w:spacing w:after="0" w:line="259" w:lineRule="auto"/>
              <w:ind w:left="4" w:right="0" w:firstLine="0"/>
              <w:jc w:val="left"/>
              <w:rPr>
                <w:del w:id="413" w:author="Tracey Derham" w:date="2025-09-07T17:04:00Z"/>
              </w:rPr>
            </w:pPr>
            <w:del w:id="414" w:author="Tracey Derham" w:date="2025-09-07T17:04:00Z">
              <w:r w:rsidDel="00DB7BE3">
                <w:rPr>
                  <w:sz w:val="24"/>
                </w:rPr>
                <w:delText xml:space="preserve">  </w:delText>
              </w:r>
            </w:del>
          </w:p>
        </w:tc>
      </w:tr>
      <w:tr w:rsidR="00445AAD" w:rsidDel="00DB7BE3" w14:paraId="60646D74" w14:textId="54DD684E">
        <w:trPr>
          <w:trHeight w:val="608"/>
          <w:del w:id="415"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7E5308D7" w14:textId="11ECFB60" w:rsidR="00445AAD" w:rsidDel="00DB7BE3" w:rsidRDefault="002661C8">
            <w:pPr>
              <w:spacing w:after="0" w:line="259" w:lineRule="auto"/>
              <w:ind w:left="0" w:right="0" w:firstLine="0"/>
              <w:jc w:val="left"/>
              <w:rPr>
                <w:del w:id="416" w:author="Tracey Derham" w:date="2025-09-07T17:04:00Z"/>
              </w:rPr>
            </w:pPr>
            <w:del w:id="417" w:author="Tracey Derham" w:date="2025-09-07T17:04:00Z">
              <w:r w:rsidDel="00DB7BE3">
                <w:rPr>
                  <w:sz w:val="24"/>
                </w:rPr>
                <w:delText xml:space="preserve">12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52872361" w14:textId="4670180D" w:rsidR="00445AAD" w:rsidDel="00DB7BE3" w:rsidRDefault="002661C8">
            <w:pPr>
              <w:spacing w:after="0" w:line="259" w:lineRule="auto"/>
              <w:ind w:left="4" w:right="0" w:firstLine="0"/>
              <w:rPr>
                <w:del w:id="418" w:author="Tracey Derham" w:date="2025-09-07T17:04:00Z"/>
              </w:rPr>
            </w:pPr>
            <w:del w:id="419" w:author="Tracey Derham" w:date="2025-09-07T17:04:00Z">
              <w:r w:rsidDel="00DB7BE3">
                <w:rPr>
                  <w:sz w:val="24"/>
                </w:rPr>
                <w:delText xml:space="preserve">Are risk assessments completed for activities that pupils may undertake? Y/N (copy attached)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25652312" w14:textId="1A5FD028" w:rsidR="00445AAD" w:rsidDel="00DB7BE3" w:rsidRDefault="002661C8">
            <w:pPr>
              <w:spacing w:after="0" w:line="259" w:lineRule="auto"/>
              <w:ind w:left="4" w:right="0" w:firstLine="0"/>
              <w:jc w:val="left"/>
              <w:rPr>
                <w:del w:id="420" w:author="Tracey Derham" w:date="2025-09-07T17:04:00Z"/>
              </w:rPr>
            </w:pPr>
            <w:del w:id="421"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33FF336B" w14:textId="5DCB21D2" w:rsidR="00445AAD" w:rsidDel="00DB7BE3" w:rsidRDefault="002661C8">
            <w:pPr>
              <w:spacing w:after="0" w:line="259" w:lineRule="auto"/>
              <w:ind w:left="4" w:right="0" w:firstLine="0"/>
              <w:jc w:val="left"/>
              <w:rPr>
                <w:del w:id="422" w:author="Tracey Derham" w:date="2025-09-07T17:04:00Z"/>
              </w:rPr>
            </w:pPr>
            <w:del w:id="423" w:author="Tracey Derham" w:date="2025-09-07T17:04:00Z">
              <w:r w:rsidDel="00DB7BE3">
                <w:rPr>
                  <w:sz w:val="24"/>
                </w:rPr>
                <w:delText xml:space="preserve">  </w:delText>
              </w:r>
            </w:del>
          </w:p>
        </w:tc>
      </w:tr>
      <w:tr w:rsidR="00445AAD" w:rsidDel="00DB7BE3" w14:paraId="0BA08BE6" w14:textId="3471C6E6">
        <w:trPr>
          <w:trHeight w:val="605"/>
          <w:del w:id="424"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07C7F654" w14:textId="460D060C" w:rsidR="00445AAD" w:rsidDel="00DB7BE3" w:rsidRDefault="002661C8">
            <w:pPr>
              <w:spacing w:after="0" w:line="259" w:lineRule="auto"/>
              <w:ind w:left="0" w:right="0" w:firstLine="0"/>
              <w:jc w:val="left"/>
              <w:rPr>
                <w:del w:id="425" w:author="Tracey Derham" w:date="2025-09-07T17:04:00Z"/>
              </w:rPr>
            </w:pPr>
            <w:del w:id="426" w:author="Tracey Derham" w:date="2025-09-07T17:04:00Z">
              <w:r w:rsidDel="00DB7BE3">
                <w:rPr>
                  <w:sz w:val="24"/>
                </w:rPr>
                <w:delText xml:space="preserve">13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1D41994F" w14:textId="3392DB9F" w:rsidR="00445AAD" w:rsidDel="00DB7BE3" w:rsidRDefault="002661C8">
            <w:pPr>
              <w:spacing w:after="0" w:line="259" w:lineRule="auto"/>
              <w:ind w:left="4" w:right="0" w:firstLine="0"/>
              <w:rPr>
                <w:del w:id="427" w:author="Tracey Derham" w:date="2025-09-07T17:04:00Z"/>
              </w:rPr>
            </w:pPr>
            <w:del w:id="428" w:author="Tracey Derham" w:date="2025-09-07T17:04:00Z">
              <w:r w:rsidDel="00DB7BE3">
                <w:rPr>
                  <w:sz w:val="24"/>
                </w:rPr>
                <w:delText xml:space="preserve">Is there a full and clear pupil induction procedure regarding health and safety and fire evacuation? Y/N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78A3264A" w14:textId="391EA63D" w:rsidR="00445AAD" w:rsidDel="00DB7BE3" w:rsidRDefault="002661C8">
            <w:pPr>
              <w:spacing w:after="0" w:line="259" w:lineRule="auto"/>
              <w:ind w:left="4" w:right="0" w:firstLine="0"/>
              <w:jc w:val="left"/>
              <w:rPr>
                <w:del w:id="429" w:author="Tracey Derham" w:date="2025-09-07T17:04:00Z"/>
              </w:rPr>
            </w:pPr>
            <w:del w:id="430"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2600E6BC" w14:textId="06B04C75" w:rsidR="00445AAD" w:rsidDel="00DB7BE3" w:rsidRDefault="002661C8">
            <w:pPr>
              <w:spacing w:after="0" w:line="259" w:lineRule="auto"/>
              <w:ind w:left="4" w:right="0" w:firstLine="0"/>
              <w:jc w:val="left"/>
              <w:rPr>
                <w:del w:id="431" w:author="Tracey Derham" w:date="2025-09-07T17:04:00Z"/>
              </w:rPr>
            </w:pPr>
            <w:del w:id="432" w:author="Tracey Derham" w:date="2025-09-07T17:04:00Z">
              <w:r w:rsidDel="00DB7BE3">
                <w:rPr>
                  <w:sz w:val="24"/>
                </w:rPr>
                <w:delText xml:space="preserve">  </w:delText>
              </w:r>
            </w:del>
          </w:p>
        </w:tc>
      </w:tr>
      <w:tr w:rsidR="00445AAD" w:rsidDel="00DB7BE3" w14:paraId="3E225EAC" w14:textId="62A78F4A">
        <w:trPr>
          <w:trHeight w:val="1193"/>
          <w:del w:id="433"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2923A29D" w14:textId="643A20E0" w:rsidR="00445AAD" w:rsidDel="00DB7BE3" w:rsidRDefault="002661C8">
            <w:pPr>
              <w:spacing w:after="0" w:line="259" w:lineRule="auto"/>
              <w:ind w:left="0" w:right="0" w:firstLine="0"/>
              <w:jc w:val="left"/>
              <w:rPr>
                <w:del w:id="434" w:author="Tracey Derham" w:date="2025-09-07T17:04:00Z"/>
              </w:rPr>
            </w:pPr>
            <w:del w:id="435" w:author="Tracey Derham" w:date="2025-09-07T17:04:00Z">
              <w:r w:rsidDel="00DB7BE3">
                <w:rPr>
                  <w:sz w:val="24"/>
                </w:rPr>
                <w:delText xml:space="preserve">14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57223361" w14:textId="5CCBCF7C" w:rsidR="00445AAD" w:rsidDel="00DB7BE3" w:rsidRDefault="002661C8">
            <w:pPr>
              <w:spacing w:after="0" w:line="241" w:lineRule="auto"/>
              <w:ind w:left="4" w:right="105" w:firstLine="0"/>
              <w:rPr>
                <w:del w:id="436" w:author="Tracey Derham" w:date="2025-09-07T17:04:00Z"/>
              </w:rPr>
            </w:pPr>
            <w:del w:id="437" w:author="Tracey Derham" w:date="2025-09-07T17:04:00Z">
              <w:r w:rsidDel="00DB7BE3">
                <w:rPr>
                  <w:sz w:val="24"/>
                </w:rPr>
                <w:delText xml:space="preserve">Are there robust procedures in place (including information sharing that are referenced in the SLA) to safeguard children in line with KEEPING CHILDREN SAFE IN EDUCATION? Y/N </w:delText>
              </w:r>
            </w:del>
          </w:p>
          <w:p w14:paraId="561A01FA" w14:textId="6558EC8A" w:rsidR="00445AAD" w:rsidDel="00DB7BE3" w:rsidRDefault="002661C8">
            <w:pPr>
              <w:spacing w:after="0" w:line="259" w:lineRule="auto"/>
              <w:ind w:left="4" w:right="0" w:firstLine="0"/>
              <w:jc w:val="left"/>
              <w:rPr>
                <w:del w:id="438" w:author="Tracey Derham" w:date="2025-09-07T17:04:00Z"/>
              </w:rPr>
            </w:pPr>
            <w:del w:id="439" w:author="Tracey Derham" w:date="2025-09-07T17:04:00Z">
              <w:r w:rsidDel="00DB7BE3">
                <w:rPr>
                  <w:sz w:val="24"/>
                </w:rPr>
                <w:delText xml:space="preserve">Copy of providers Safeguarding/Child protection policy attached.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3ECAC9AF" w14:textId="4065B760" w:rsidR="00445AAD" w:rsidDel="00DB7BE3" w:rsidRDefault="002661C8">
            <w:pPr>
              <w:spacing w:after="0" w:line="259" w:lineRule="auto"/>
              <w:ind w:left="4" w:right="0" w:firstLine="0"/>
              <w:jc w:val="left"/>
              <w:rPr>
                <w:del w:id="440" w:author="Tracey Derham" w:date="2025-09-07T17:04:00Z"/>
              </w:rPr>
            </w:pPr>
            <w:del w:id="441"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04A80DB4" w14:textId="2FA4DC63" w:rsidR="00445AAD" w:rsidDel="00DB7BE3" w:rsidRDefault="002661C8">
            <w:pPr>
              <w:spacing w:after="0" w:line="259" w:lineRule="auto"/>
              <w:ind w:left="4" w:right="0" w:firstLine="0"/>
              <w:jc w:val="left"/>
              <w:rPr>
                <w:del w:id="442" w:author="Tracey Derham" w:date="2025-09-07T17:04:00Z"/>
              </w:rPr>
            </w:pPr>
            <w:del w:id="443" w:author="Tracey Derham" w:date="2025-09-07T17:04:00Z">
              <w:r w:rsidDel="00DB7BE3">
                <w:rPr>
                  <w:sz w:val="24"/>
                </w:rPr>
                <w:delText xml:space="preserve">  </w:delText>
              </w:r>
            </w:del>
          </w:p>
        </w:tc>
      </w:tr>
      <w:tr w:rsidR="00445AAD" w:rsidDel="00DB7BE3" w14:paraId="24F2A5CE" w14:textId="72B737F2">
        <w:trPr>
          <w:trHeight w:val="1483"/>
          <w:del w:id="444"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4796D3BC" w14:textId="5E37E3E0" w:rsidR="00445AAD" w:rsidDel="00DB7BE3" w:rsidRDefault="002661C8">
            <w:pPr>
              <w:spacing w:after="0" w:line="259" w:lineRule="auto"/>
              <w:ind w:left="0" w:right="0" w:firstLine="0"/>
              <w:jc w:val="left"/>
              <w:rPr>
                <w:del w:id="445" w:author="Tracey Derham" w:date="2025-09-07T17:04:00Z"/>
              </w:rPr>
            </w:pPr>
            <w:del w:id="446" w:author="Tracey Derham" w:date="2025-09-07T17:04:00Z">
              <w:r w:rsidDel="00DB7BE3">
                <w:rPr>
                  <w:sz w:val="24"/>
                </w:rPr>
                <w:delText xml:space="preserve">15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0045B8AE" w14:textId="78ADE541" w:rsidR="00445AAD" w:rsidDel="00DB7BE3" w:rsidRDefault="002661C8">
            <w:pPr>
              <w:spacing w:after="0" w:line="240" w:lineRule="auto"/>
              <w:ind w:left="4" w:right="0" w:firstLine="0"/>
              <w:rPr>
                <w:del w:id="447" w:author="Tracey Derham" w:date="2025-09-07T17:04:00Z"/>
              </w:rPr>
            </w:pPr>
            <w:del w:id="448" w:author="Tracey Derham" w:date="2025-09-07T17:04:00Z">
              <w:r w:rsidDel="00DB7BE3">
                <w:rPr>
                  <w:sz w:val="24"/>
                </w:rPr>
                <w:delText xml:space="preserve">Has evidence of staff receiving accredited child protection training been seen? Y/N </w:delText>
              </w:r>
            </w:del>
          </w:p>
          <w:p w14:paraId="0DCA9579" w14:textId="4C4545A5" w:rsidR="00445AAD" w:rsidDel="00DB7BE3" w:rsidRDefault="002661C8">
            <w:pPr>
              <w:spacing w:after="0" w:line="259" w:lineRule="auto"/>
              <w:ind w:left="4" w:right="0" w:firstLine="0"/>
              <w:jc w:val="left"/>
              <w:rPr>
                <w:del w:id="449" w:author="Tracey Derham" w:date="2025-09-07T17:04:00Z"/>
              </w:rPr>
            </w:pPr>
            <w:del w:id="450" w:author="Tracey Derham" w:date="2025-09-07T17:04:00Z">
              <w:r w:rsidDel="00DB7BE3">
                <w:rPr>
                  <w:sz w:val="24"/>
                </w:rPr>
                <w:delText xml:space="preserve">Has evidence of DSL receiving training for their role been seen?  </w:delText>
              </w:r>
            </w:del>
          </w:p>
          <w:p w14:paraId="2FD50785" w14:textId="0B3412A3" w:rsidR="00445AAD" w:rsidDel="00DB7BE3" w:rsidRDefault="002661C8">
            <w:pPr>
              <w:spacing w:after="0" w:line="259" w:lineRule="auto"/>
              <w:ind w:left="4" w:right="0" w:firstLine="0"/>
              <w:jc w:val="left"/>
              <w:rPr>
                <w:del w:id="451" w:author="Tracey Derham" w:date="2025-09-07T17:04:00Z"/>
              </w:rPr>
            </w:pPr>
            <w:del w:id="452" w:author="Tracey Derham" w:date="2025-09-07T17:04:00Z">
              <w:r w:rsidDel="00DB7BE3">
                <w:rPr>
                  <w:sz w:val="24"/>
                </w:rPr>
                <w:delText xml:space="preserve">Y/N </w:delText>
              </w:r>
            </w:del>
          </w:p>
          <w:p w14:paraId="1A8E42E1" w14:textId="24B883AD" w:rsidR="00445AAD" w:rsidDel="00DB7BE3" w:rsidRDefault="002661C8">
            <w:pPr>
              <w:spacing w:after="0" w:line="259" w:lineRule="auto"/>
              <w:ind w:left="4" w:right="0" w:firstLine="0"/>
              <w:jc w:val="left"/>
              <w:rPr>
                <w:del w:id="453" w:author="Tracey Derham" w:date="2025-09-07T17:04:00Z"/>
              </w:rPr>
            </w:pPr>
            <w:del w:id="454" w:author="Tracey Derham" w:date="2025-09-07T17:04:00Z">
              <w:r w:rsidDel="00DB7BE3">
                <w:rPr>
                  <w:sz w:val="24"/>
                </w:rPr>
                <w:delText xml:space="preserve">Have contact details for DSL been provided? Y/N (attached).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5EA87B51" w14:textId="7EB959D9" w:rsidR="00445AAD" w:rsidDel="00DB7BE3" w:rsidRDefault="002661C8">
            <w:pPr>
              <w:spacing w:after="0" w:line="259" w:lineRule="auto"/>
              <w:ind w:left="4" w:right="0" w:firstLine="0"/>
              <w:jc w:val="left"/>
              <w:rPr>
                <w:del w:id="455" w:author="Tracey Derham" w:date="2025-09-07T17:04:00Z"/>
              </w:rPr>
            </w:pPr>
            <w:del w:id="456"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008FBA81" w14:textId="76CB5CE2" w:rsidR="00445AAD" w:rsidDel="00DB7BE3" w:rsidRDefault="002661C8">
            <w:pPr>
              <w:spacing w:after="0" w:line="259" w:lineRule="auto"/>
              <w:ind w:left="4" w:right="0" w:firstLine="0"/>
              <w:jc w:val="left"/>
              <w:rPr>
                <w:del w:id="457" w:author="Tracey Derham" w:date="2025-09-07T17:04:00Z"/>
              </w:rPr>
            </w:pPr>
            <w:del w:id="458" w:author="Tracey Derham" w:date="2025-09-07T17:04:00Z">
              <w:r w:rsidDel="00DB7BE3">
                <w:rPr>
                  <w:sz w:val="24"/>
                </w:rPr>
                <w:delText xml:space="preserve">  </w:delText>
              </w:r>
            </w:del>
          </w:p>
        </w:tc>
      </w:tr>
      <w:tr w:rsidR="00445AAD" w:rsidDel="00DB7BE3" w14:paraId="38D03F4B" w14:textId="751974F5">
        <w:trPr>
          <w:trHeight w:val="322"/>
          <w:del w:id="459"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0BCF997F" w14:textId="266DE2B9" w:rsidR="00445AAD" w:rsidDel="00DB7BE3" w:rsidRDefault="002661C8">
            <w:pPr>
              <w:spacing w:after="0" w:line="259" w:lineRule="auto"/>
              <w:ind w:left="0" w:right="0" w:firstLine="0"/>
              <w:jc w:val="left"/>
              <w:rPr>
                <w:del w:id="460" w:author="Tracey Derham" w:date="2025-09-07T17:04:00Z"/>
              </w:rPr>
            </w:pPr>
            <w:del w:id="461" w:author="Tracey Derham" w:date="2025-09-07T17:04:00Z">
              <w:r w:rsidDel="00DB7BE3">
                <w:rPr>
                  <w:sz w:val="24"/>
                </w:rPr>
                <w:delText xml:space="preserve">16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36404AF5" w14:textId="64912723" w:rsidR="00445AAD" w:rsidDel="00DB7BE3" w:rsidRDefault="002661C8">
            <w:pPr>
              <w:spacing w:after="0" w:line="259" w:lineRule="auto"/>
              <w:ind w:left="4" w:right="0" w:firstLine="0"/>
              <w:jc w:val="left"/>
              <w:rPr>
                <w:del w:id="462" w:author="Tracey Derham" w:date="2025-09-07T17:04:00Z"/>
              </w:rPr>
            </w:pPr>
            <w:del w:id="463" w:author="Tracey Derham" w:date="2025-09-07T17:04:00Z">
              <w:r w:rsidDel="00DB7BE3">
                <w:rPr>
                  <w:sz w:val="24"/>
                </w:rPr>
                <w:delText xml:space="preserve">Copy of public liability insurance document attached. </w:delText>
              </w:r>
            </w:del>
          </w:p>
        </w:tc>
        <w:tc>
          <w:tcPr>
            <w:tcW w:w="943" w:type="dxa"/>
            <w:tcBorders>
              <w:top w:val="single" w:sz="8" w:space="0" w:color="000000"/>
              <w:left w:val="single" w:sz="8" w:space="0" w:color="000000"/>
              <w:bottom w:val="single" w:sz="8" w:space="0" w:color="000000"/>
              <w:right w:val="single" w:sz="8" w:space="0" w:color="000000"/>
            </w:tcBorders>
          </w:tcPr>
          <w:p w14:paraId="5B886278" w14:textId="5E7C7167" w:rsidR="00445AAD" w:rsidDel="00DB7BE3" w:rsidRDefault="002661C8">
            <w:pPr>
              <w:spacing w:after="0" w:line="259" w:lineRule="auto"/>
              <w:ind w:left="4" w:right="0" w:firstLine="0"/>
              <w:jc w:val="left"/>
              <w:rPr>
                <w:del w:id="464" w:author="Tracey Derham" w:date="2025-09-07T17:04:00Z"/>
              </w:rPr>
            </w:pPr>
            <w:del w:id="465"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1A368670" w14:textId="09D2BFEC" w:rsidR="00445AAD" w:rsidDel="00DB7BE3" w:rsidRDefault="002661C8">
            <w:pPr>
              <w:spacing w:after="0" w:line="259" w:lineRule="auto"/>
              <w:ind w:left="4" w:right="0" w:firstLine="0"/>
              <w:jc w:val="left"/>
              <w:rPr>
                <w:del w:id="466" w:author="Tracey Derham" w:date="2025-09-07T17:04:00Z"/>
              </w:rPr>
            </w:pPr>
            <w:del w:id="467" w:author="Tracey Derham" w:date="2025-09-07T17:04:00Z">
              <w:r w:rsidDel="00DB7BE3">
                <w:rPr>
                  <w:sz w:val="24"/>
                </w:rPr>
                <w:delText xml:space="preserve">  </w:delText>
              </w:r>
            </w:del>
          </w:p>
        </w:tc>
      </w:tr>
      <w:tr w:rsidR="00445AAD" w:rsidDel="00DB7BE3" w14:paraId="683B8994" w14:textId="05DD48C9">
        <w:trPr>
          <w:trHeight w:val="605"/>
          <w:del w:id="468"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2818FA76" w14:textId="22A6CC2E" w:rsidR="00445AAD" w:rsidDel="00DB7BE3" w:rsidRDefault="002661C8">
            <w:pPr>
              <w:spacing w:after="0" w:line="259" w:lineRule="auto"/>
              <w:ind w:left="0" w:right="0" w:firstLine="0"/>
              <w:jc w:val="left"/>
              <w:rPr>
                <w:del w:id="469" w:author="Tracey Derham" w:date="2025-09-07T17:04:00Z"/>
              </w:rPr>
            </w:pPr>
            <w:del w:id="470" w:author="Tracey Derham" w:date="2025-09-07T17:04:00Z">
              <w:r w:rsidDel="00DB7BE3">
                <w:rPr>
                  <w:sz w:val="24"/>
                </w:rPr>
                <w:delText xml:space="preserve">17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614D4F04" w14:textId="6BE93258" w:rsidR="00445AAD" w:rsidDel="00DB7BE3" w:rsidRDefault="002661C8">
            <w:pPr>
              <w:spacing w:after="0" w:line="259" w:lineRule="auto"/>
              <w:ind w:left="4" w:right="0" w:firstLine="0"/>
              <w:rPr>
                <w:del w:id="471" w:author="Tracey Derham" w:date="2025-09-07T17:04:00Z"/>
              </w:rPr>
            </w:pPr>
            <w:del w:id="472" w:author="Tracey Derham" w:date="2025-09-07T17:04:00Z">
              <w:r w:rsidDel="00DB7BE3">
                <w:rPr>
                  <w:sz w:val="24"/>
                </w:rPr>
                <w:delText xml:space="preserve">Is there a policy for when members of staff are working alone with pupils? Y/N (copy attached)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6DDD3799" w14:textId="03EAD316" w:rsidR="00445AAD" w:rsidDel="00DB7BE3" w:rsidRDefault="002661C8">
            <w:pPr>
              <w:spacing w:after="0" w:line="259" w:lineRule="auto"/>
              <w:ind w:left="4" w:right="0" w:firstLine="0"/>
              <w:jc w:val="left"/>
              <w:rPr>
                <w:del w:id="473" w:author="Tracey Derham" w:date="2025-09-07T17:04:00Z"/>
              </w:rPr>
            </w:pPr>
            <w:del w:id="474"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5AAADF0B" w14:textId="2EC99170" w:rsidR="00445AAD" w:rsidDel="00DB7BE3" w:rsidRDefault="002661C8">
            <w:pPr>
              <w:spacing w:after="0" w:line="259" w:lineRule="auto"/>
              <w:ind w:left="4" w:right="0" w:firstLine="0"/>
              <w:jc w:val="left"/>
              <w:rPr>
                <w:del w:id="475" w:author="Tracey Derham" w:date="2025-09-07T17:04:00Z"/>
              </w:rPr>
            </w:pPr>
            <w:del w:id="476" w:author="Tracey Derham" w:date="2025-09-07T17:04:00Z">
              <w:r w:rsidDel="00DB7BE3">
                <w:rPr>
                  <w:sz w:val="24"/>
                </w:rPr>
                <w:delText xml:space="preserve">  </w:delText>
              </w:r>
            </w:del>
          </w:p>
        </w:tc>
      </w:tr>
      <w:tr w:rsidR="00445AAD" w:rsidDel="00DB7BE3" w14:paraId="47F0C2B4" w14:textId="762D6ECE">
        <w:trPr>
          <w:trHeight w:val="607"/>
          <w:del w:id="477"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4F19D1C6" w14:textId="08466EB7" w:rsidR="00445AAD" w:rsidDel="00DB7BE3" w:rsidRDefault="002661C8">
            <w:pPr>
              <w:spacing w:after="0" w:line="259" w:lineRule="auto"/>
              <w:ind w:left="0" w:right="0" w:firstLine="0"/>
              <w:jc w:val="left"/>
              <w:rPr>
                <w:del w:id="478" w:author="Tracey Derham" w:date="2025-09-07T17:04:00Z"/>
              </w:rPr>
            </w:pPr>
            <w:del w:id="479" w:author="Tracey Derham" w:date="2025-09-07T17:04:00Z">
              <w:r w:rsidDel="00DB7BE3">
                <w:rPr>
                  <w:sz w:val="24"/>
                </w:rPr>
                <w:delText xml:space="preserve">18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2C917F0F" w14:textId="7CD5D5B3" w:rsidR="00445AAD" w:rsidDel="00DB7BE3" w:rsidRDefault="002661C8">
            <w:pPr>
              <w:spacing w:after="0" w:line="259" w:lineRule="auto"/>
              <w:ind w:left="4" w:right="0" w:firstLine="0"/>
              <w:rPr>
                <w:del w:id="480" w:author="Tracey Derham" w:date="2025-09-07T17:04:00Z"/>
              </w:rPr>
            </w:pPr>
            <w:del w:id="481" w:author="Tracey Derham" w:date="2025-09-07T17:04:00Z">
              <w:r w:rsidDel="00DB7BE3">
                <w:rPr>
                  <w:sz w:val="24"/>
                </w:rPr>
                <w:delText xml:space="preserve">Does the provider have an online safety policy in line with KEEPING CHILDREN SAFE IN EDUCATION? Y/N (copy attached)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64C42C07" w14:textId="2EE4EE88" w:rsidR="00445AAD" w:rsidDel="00DB7BE3" w:rsidRDefault="002661C8">
            <w:pPr>
              <w:spacing w:after="0" w:line="259" w:lineRule="auto"/>
              <w:ind w:left="4" w:right="0" w:firstLine="0"/>
              <w:jc w:val="left"/>
              <w:rPr>
                <w:del w:id="482" w:author="Tracey Derham" w:date="2025-09-07T17:04:00Z"/>
              </w:rPr>
            </w:pPr>
            <w:del w:id="483"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54D9F09E" w14:textId="4799E686" w:rsidR="00445AAD" w:rsidDel="00DB7BE3" w:rsidRDefault="002661C8">
            <w:pPr>
              <w:spacing w:after="0" w:line="259" w:lineRule="auto"/>
              <w:ind w:left="4" w:right="0" w:firstLine="0"/>
              <w:jc w:val="left"/>
              <w:rPr>
                <w:del w:id="484" w:author="Tracey Derham" w:date="2025-09-07T17:04:00Z"/>
              </w:rPr>
            </w:pPr>
            <w:del w:id="485" w:author="Tracey Derham" w:date="2025-09-07T17:04:00Z">
              <w:r w:rsidDel="00DB7BE3">
                <w:rPr>
                  <w:sz w:val="24"/>
                </w:rPr>
                <w:delText xml:space="preserve">  </w:delText>
              </w:r>
            </w:del>
          </w:p>
        </w:tc>
      </w:tr>
      <w:tr w:rsidR="00445AAD" w:rsidDel="00DB7BE3" w14:paraId="67E734F1" w14:textId="67AA9B8A">
        <w:trPr>
          <w:trHeight w:val="319"/>
          <w:del w:id="486"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7A6A3D0B" w14:textId="605ED062" w:rsidR="00445AAD" w:rsidDel="00DB7BE3" w:rsidRDefault="002661C8">
            <w:pPr>
              <w:spacing w:after="0" w:line="259" w:lineRule="auto"/>
              <w:ind w:left="0" w:right="0" w:firstLine="0"/>
              <w:jc w:val="left"/>
              <w:rPr>
                <w:del w:id="487" w:author="Tracey Derham" w:date="2025-09-07T17:04:00Z"/>
              </w:rPr>
            </w:pPr>
            <w:del w:id="488" w:author="Tracey Derham" w:date="2025-09-07T17:04:00Z">
              <w:r w:rsidDel="00DB7BE3">
                <w:rPr>
                  <w:sz w:val="24"/>
                </w:rPr>
                <w:delText xml:space="preserve">19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58B4BE0A" w14:textId="64FCEFA4" w:rsidR="00445AAD" w:rsidDel="00DB7BE3" w:rsidRDefault="002661C8">
            <w:pPr>
              <w:spacing w:after="0" w:line="259" w:lineRule="auto"/>
              <w:ind w:left="4" w:right="0" w:firstLine="0"/>
              <w:jc w:val="left"/>
              <w:rPr>
                <w:del w:id="489" w:author="Tracey Derham" w:date="2025-09-07T17:04:00Z"/>
              </w:rPr>
            </w:pPr>
            <w:del w:id="490" w:author="Tracey Derham" w:date="2025-09-07T17:04:00Z">
              <w:r w:rsidDel="00DB7BE3">
                <w:rPr>
                  <w:sz w:val="24"/>
                </w:rPr>
                <w:delText xml:space="preserve">Copy of health and safety policy attached.  </w:delText>
              </w:r>
            </w:del>
          </w:p>
        </w:tc>
        <w:tc>
          <w:tcPr>
            <w:tcW w:w="943" w:type="dxa"/>
            <w:tcBorders>
              <w:top w:val="single" w:sz="8" w:space="0" w:color="000000"/>
              <w:left w:val="single" w:sz="8" w:space="0" w:color="000000"/>
              <w:bottom w:val="single" w:sz="8" w:space="0" w:color="000000"/>
              <w:right w:val="single" w:sz="8" w:space="0" w:color="000000"/>
            </w:tcBorders>
          </w:tcPr>
          <w:p w14:paraId="28EB66F7" w14:textId="6354BC56" w:rsidR="00445AAD" w:rsidDel="00DB7BE3" w:rsidRDefault="002661C8">
            <w:pPr>
              <w:spacing w:after="0" w:line="259" w:lineRule="auto"/>
              <w:ind w:left="4" w:right="0" w:firstLine="0"/>
              <w:jc w:val="left"/>
              <w:rPr>
                <w:del w:id="491" w:author="Tracey Derham" w:date="2025-09-07T17:04:00Z"/>
              </w:rPr>
            </w:pPr>
            <w:del w:id="492"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69D9E9B2" w14:textId="179FC739" w:rsidR="00445AAD" w:rsidDel="00DB7BE3" w:rsidRDefault="002661C8">
            <w:pPr>
              <w:spacing w:after="0" w:line="259" w:lineRule="auto"/>
              <w:ind w:left="4" w:right="0" w:firstLine="0"/>
              <w:jc w:val="left"/>
              <w:rPr>
                <w:del w:id="493" w:author="Tracey Derham" w:date="2025-09-07T17:04:00Z"/>
              </w:rPr>
            </w:pPr>
            <w:del w:id="494" w:author="Tracey Derham" w:date="2025-09-07T17:04:00Z">
              <w:r w:rsidDel="00DB7BE3">
                <w:rPr>
                  <w:sz w:val="24"/>
                </w:rPr>
                <w:delText xml:space="preserve">  </w:delText>
              </w:r>
            </w:del>
          </w:p>
        </w:tc>
      </w:tr>
      <w:tr w:rsidR="00445AAD" w:rsidDel="00DB7BE3" w14:paraId="7155FFE1" w14:textId="05771710">
        <w:trPr>
          <w:trHeight w:val="3984"/>
          <w:del w:id="495"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2BE6F53E" w14:textId="70764CFC" w:rsidR="00445AAD" w:rsidDel="00DB7BE3" w:rsidRDefault="002661C8">
            <w:pPr>
              <w:spacing w:after="0" w:line="259" w:lineRule="auto"/>
              <w:ind w:left="0" w:right="0" w:firstLine="0"/>
              <w:jc w:val="left"/>
              <w:rPr>
                <w:del w:id="496" w:author="Tracey Derham" w:date="2025-09-07T17:04:00Z"/>
              </w:rPr>
            </w:pPr>
            <w:del w:id="497" w:author="Tracey Derham" w:date="2025-09-07T17:04:00Z">
              <w:r w:rsidDel="00DB7BE3">
                <w:rPr>
                  <w:sz w:val="24"/>
                </w:rPr>
                <w:delText xml:space="preserve">20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565B1062" w14:textId="5D0E548C" w:rsidR="00445AAD" w:rsidDel="00DB7BE3" w:rsidRDefault="002661C8">
            <w:pPr>
              <w:spacing w:after="0" w:line="259" w:lineRule="auto"/>
              <w:ind w:left="4" w:right="0" w:firstLine="0"/>
              <w:jc w:val="left"/>
              <w:rPr>
                <w:del w:id="498" w:author="Tracey Derham" w:date="2025-09-07T17:04:00Z"/>
              </w:rPr>
            </w:pPr>
            <w:del w:id="499" w:author="Tracey Derham" w:date="2025-09-07T17:04:00Z">
              <w:r w:rsidDel="00DB7BE3">
                <w:rPr>
                  <w:sz w:val="24"/>
                </w:rPr>
                <w:delText xml:space="preserve">Has written confirmation from the provider that staff vetting </w:delText>
              </w:r>
            </w:del>
          </w:p>
          <w:p w14:paraId="7E9056AA" w14:textId="4D7DED91" w:rsidR="00445AAD" w:rsidDel="00DB7BE3" w:rsidRDefault="002661C8">
            <w:pPr>
              <w:spacing w:after="0" w:line="259" w:lineRule="auto"/>
              <w:ind w:left="4" w:right="0" w:firstLine="0"/>
              <w:jc w:val="left"/>
              <w:rPr>
                <w:del w:id="500" w:author="Tracey Derham" w:date="2025-09-07T17:04:00Z"/>
              </w:rPr>
            </w:pPr>
            <w:del w:id="501" w:author="Tracey Derham" w:date="2025-09-07T17:04:00Z">
              <w:r w:rsidDel="00DB7BE3">
                <w:rPr>
                  <w:sz w:val="24"/>
                </w:rPr>
                <w:delText xml:space="preserve">checks have been undertaken been received? Y/N </w:delText>
              </w:r>
            </w:del>
          </w:p>
          <w:p w14:paraId="0259BA83" w14:textId="3DEA76D2" w:rsidR="00445AAD" w:rsidDel="00DB7BE3" w:rsidRDefault="002661C8">
            <w:pPr>
              <w:spacing w:after="1" w:line="259" w:lineRule="auto"/>
              <w:ind w:left="4" w:right="0" w:firstLine="0"/>
              <w:jc w:val="left"/>
              <w:rPr>
                <w:del w:id="502" w:author="Tracey Derham" w:date="2025-09-07T17:04:00Z"/>
              </w:rPr>
            </w:pPr>
            <w:del w:id="503" w:author="Tracey Derham" w:date="2025-09-07T17:04:00Z">
              <w:r w:rsidDel="00DB7BE3">
                <w:rPr>
                  <w:sz w:val="24"/>
                </w:rPr>
                <w:delText xml:space="preserve">Checks include; </w:delText>
              </w:r>
            </w:del>
          </w:p>
          <w:p w14:paraId="4754E5B7" w14:textId="4DF0FAA5" w:rsidR="00445AAD" w:rsidDel="00DB7BE3" w:rsidRDefault="002661C8">
            <w:pPr>
              <w:numPr>
                <w:ilvl w:val="0"/>
                <w:numId w:val="33"/>
              </w:numPr>
              <w:spacing w:after="0" w:line="259" w:lineRule="auto"/>
              <w:ind w:right="0" w:hanging="360"/>
              <w:jc w:val="left"/>
              <w:rPr>
                <w:del w:id="504" w:author="Tracey Derham" w:date="2025-09-07T17:04:00Z"/>
              </w:rPr>
            </w:pPr>
            <w:del w:id="505" w:author="Tracey Derham" w:date="2025-09-07T17:04:00Z">
              <w:r w:rsidDel="00DB7BE3">
                <w:delText xml:space="preserve">an identity check; </w:delText>
              </w:r>
            </w:del>
          </w:p>
          <w:p w14:paraId="1EFD8B2E" w14:textId="2B33094C" w:rsidR="00445AAD" w:rsidDel="00DB7BE3" w:rsidRDefault="002661C8">
            <w:pPr>
              <w:numPr>
                <w:ilvl w:val="0"/>
                <w:numId w:val="33"/>
              </w:numPr>
              <w:spacing w:after="0" w:line="259" w:lineRule="auto"/>
              <w:ind w:right="0" w:hanging="360"/>
              <w:jc w:val="left"/>
              <w:rPr>
                <w:del w:id="506" w:author="Tracey Derham" w:date="2025-09-07T17:04:00Z"/>
              </w:rPr>
            </w:pPr>
            <w:del w:id="507" w:author="Tracey Derham" w:date="2025-09-07T17:04:00Z">
              <w:r w:rsidDel="00DB7BE3">
                <w:delText xml:space="preserve">a barred list check;  </w:delText>
              </w:r>
            </w:del>
          </w:p>
          <w:p w14:paraId="7FD12B30" w14:textId="5955A29B" w:rsidR="00445AAD" w:rsidDel="00DB7BE3" w:rsidRDefault="002661C8">
            <w:pPr>
              <w:numPr>
                <w:ilvl w:val="0"/>
                <w:numId w:val="33"/>
              </w:numPr>
              <w:spacing w:after="0" w:line="259" w:lineRule="auto"/>
              <w:ind w:right="0" w:hanging="360"/>
              <w:jc w:val="left"/>
              <w:rPr>
                <w:del w:id="508" w:author="Tracey Derham" w:date="2025-09-07T17:04:00Z"/>
              </w:rPr>
            </w:pPr>
            <w:del w:id="509" w:author="Tracey Derham" w:date="2025-09-07T17:04:00Z">
              <w:r w:rsidDel="00DB7BE3">
                <w:delText xml:space="preserve">an enhanced DBS check/certificate;  </w:delText>
              </w:r>
            </w:del>
          </w:p>
          <w:p w14:paraId="1672DB95" w14:textId="1020D545" w:rsidR="00445AAD" w:rsidDel="00DB7BE3" w:rsidRDefault="002661C8">
            <w:pPr>
              <w:numPr>
                <w:ilvl w:val="0"/>
                <w:numId w:val="33"/>
              </w:numPr>
              <w:spacing w:after="0" w:line="259" w:lineRule="auto"/>
              <w:ind w:right="0" w:hanging="360"/>
              <w:jc w:val="left"/>
              <w:rPr>
                <w:del w:id="510" w:author="Tracey Derham" w:date="2025-09-07T17:04:00Z"/>
              </w:rPr>
            </w:pPr>
            <w:del w:id="511" w:author="Tracey Derham" w:date="2025-09-07T17:04:00Z">
              <w:r w:rsidDel="00DB7BE3">
                <w:delText xml:space="preserve">a prohibition from teaching check;  </w:delText>
              </w:r>
            </w:del>
          </w:p>
          <w:p w14:paraId="4F5EA271" w14:textId="2F804B1E" w:rsidR="00445AAD" w:rsidDel="00DB7BE3" w:rsidRDefault="002661C8">
            <w:pPr>
              <w:numPr>
                <w:ilvl w:val="0"/>
                <w:numId w:val="33"/>
              </w:numPr>
              <w:spacing w:after="46" w:line="240" w:lineRule="auto"/>
              <w:ind w:right="0" w:hanging="360"/>
              <w:jc w:val="left"/>
              <w:rPr>
                <w:del w:id="512" w:author="Tracey Derham" w:date="2025-09-07T17:04:00Z"/>
              </w:rPr>
            </w:pPr>
            <w:del w:id="513" w:author="Tracey Derham" w:date="2025-09-07T17:04:00Z">
              <w:r w:rsidDel="00DB7BE3">
                <w:delText xml:space="preserve">further checks on people who have lived or worked outside the UK  </w:delText>
              </w:r>
            </w:del>
          </w:p>
          <w:p w14:paraId="7C8AB58B" w14:textId="7B3883FC" w:rsidR="00445AAD" w:rsidDel="00DB7BE3" w:rsidRDefault="002661C8">
            <w:pPr>
              <w:numPr>
                <w:ilvl w:val="0"/>
                <w:numId w:val="33"/>
              </w:numPr>
              <w:spacing w:after="0" w:line="259" w:lineRule="auto"/>
              <w:ind w:right="0" w:hanging="360"/>
              <w:jc w:val="left"/>
              <w:rPr>
                <w:del w:id="514" w:author="Tracey Derham" w:date="2025-09-07T17:04:00Z"/>
              </w:rPr>
            </w:pPr>
            <w:del w:id="515" w:author="Tracey Derham" w:date="2025-09-07T17:04:00Z">
              <w:r w:rsidDel="00DB7BE3">
                <w:delText xml:space="preserve">a check of professional qualifications, where required; and  </w:delText>
              </w:r>
            </w:del>
          </w:p>
          <w:p w14:paraId="7063964C" w14:textId="39CD9311" w:rsidR="00445AAD" w:rsidDel="00DB7BE3" w:rsidRDefault="002661C8">
            <w:pPr>
              <w:numPr>
                <w:ilvl w:val="0"/>
                <w:numId w:val="33"/>
              </w:numPr>
              <w:spacing w:after="19" w:line="240" w:lineRule="auto"/>
              <w:ind w:right="0" w:hanging="360"/>
              <w:jc w:val="left"/>
              <w:rPr>
                <w:del w:id="516" w:author="Tracey Derham" w:date="2025-09-07T17:04:00Z"/>
              </w:rPr>
            </w:pPr>
            <w:del w:id="517" w:author="Tracey Derham" w:date="2025-09-07T17:04:00Z">
              <w:r w:rsidDel="00DB7BE3">
                <w:delText xml:space="preserve">a check to establish the person’s right to work in the United Kingdom.  </w:delText>
              </w:r>
            </w:del>
          </w:p>
          <w:p w14:paraId="3789C4BE" w14:textId="0E683C3D" w:rsidR="00445AAD" w:rsidDel="00DB7BE3" w:rsidRDefault="002661C8">
            <w:pPr>
              <w:spacing w:after="0" w:line="259" w:lineRule="auto"/>
              <w:ind w:left="4" w:right="0" w:firstLine="0"/>
              <w:jc w:val="left"/>
              <w:rPr>
                <w:del w:id="518" w:author="Tracey Derham" w:date="2025-09-07T17:04:00Z"/>
              </w:rPr>
            </w:pPr>
            <w:del w:id="519" w:author="Tracey Derham" w:date="2025-09-07T17:04:00Z">
              <w:r w:rsidDel="00DB7BE3">
                <w:rPr>
                  <w:sz w:val="24"/>
                </w:rPr>
                <w:delText xml:space="preserve">Has confirmation of these checks been added to the Single Central Record?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3B4D6C7D" w14:textId="3AA2790C" w:rsidR="00445AAD" w:rsidDel="00DB7BE3" w:rsidRDefault="002661C8">
            <w:pPr>
              <w:spacing w:after="0" w:line="259" w:lineRule="auto"/>
              <w:ind w:left="4" w:right="0" w:firstLine="0"/>
              <w:jc w:val="left"/>
              <w:rPr>
                <w:del w:id="520" w:author="Tracey Derham" w:date="2025-09-07T17:04:00Z"/>
              </w:rPr>
            </w:pPr>
            <w:del w:id="521" w:author="Tracey Derham" w:date="2025-09-07T17:04:00Z">
              <w:r w:rsidDel="00DB7BE3">
                <w:rPr>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2447CB7B" w14:textId="6021A300" w:rsidR="00445AAD" w:rsidDel="00DB7BE3" w:rsidRDefault="002661C8">
            <w:pPr>
              <w:spacing w:after="0" w:line="259" w:lineRule="auto"/>
              <w:ind w:left="4" w:right="0" w:firstLine="0"/>
              <w:jc w:val="left"/>
              <w:rPr>
                <w:del w:id="522" w:author="Tracey Derham" w:date="2025-09-07T17:04:00Z"/>
              </w:rPr>
            </w:pPr>
            <w:del w:id="523" w:author="Tracey Derham" w:date="2025-09-07T17:04:00Z">
              <w:r w:rsidDel="00DB7BE3">
                <w:rPr>
                  <w:sz w:val="24"/>
                </w:rPr>
                <w:delText xml:space="preserve">  </w:delText>
              </w:r>
            </w:del>
          </w:p>
        </w:tc>
      </w:tr>
      <w:tr w:rsidR="00445AAD" w:rsidDel="00DB7BE3" w14:paraId="23E6F022" w14:textId="53380329">
        <w:trPr>
          <w:trHeight w:val="2072"/>
          <w:del w:id="524"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0B463E8C" w14:textId="0BFCD59C" w:rsidR="00445AAD" w:rsidDel="00DB7BE3" w:rsidRDefault="002661C8">
            <w:pPr>
              <w:spacing w:after="0" w:line="259" w:lineRule="auto"/>
              <w:ind w:left="0" w:right="0" w:firstLine="0"/>
              <w:jc w:val="left"/>
              <w:rPr>
                <w:del w:id="525" w:author="Tracey Derham" w:date="2025-09-07T17:04:00Z"/>
              </w:rPr>
            </w:pPr>
            <w:del w:id="526" w:author="Tracey Derham" w:date="2025-09-07T17:04:00Z">
              <w:r w:rsidDel="00DB7BE3">
                <w:rPr>
                  <w:sz w:val="24"/>
                </w:rPr>
                <w:lastRenderedPageBreak/>
                <w:delText xml:space="preserve">21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20DA323D" w14:textId="52D562DA" w:rsidR="00445AAD" w:rsidDel="00DB7BE3" w:rsidRDefault="002661C8">
            <w:pPr>
              <w:spacing w:after="36" w:line="240" w:lineRule="auto"/>
              <w:ind w:left="4" w:right="0" w:firstLine="0"/>
              <w:rPr>
                <w:del w:id="527" w:author="Tracey Derham" w:date="2025-09-07T17:04:00Z"/>
              </w:rPr>
            </w:pPr>
            <w:del w:id="528" w:author="Tracey Derham" w:date="2025-09-07T17:04:00Z">
              <w:r w:rsidDel="00DB7BE3">
                <w:rPr>
                  <w:sz w:val="24"/>
                </w:rPr>
                <w:delText xml:space="preserve">Is there a Designated First Aid Officer and suitable equipment available? Y/N </w:delText>
              </w:r>
            </w:del>
          </w:p>
          <w:p w14:paraId="6DC61C88" w14:textId="6D9569CD" w:rsidR="00445AAD" w:rsidDel="00DB7BE3" w:rsidRDefault="002661C8">
            <w:pPr>
              <w:numPr>
                <w:ilvl w:val="0"/>
                <w:numId w:val="34"/>
              </w:numPr>
              <w:spacing w:after="14" w:line="259" w:lineRule="auto"/>
              <w:ind w:right="0" w:hanging="360"/>
              <w:jc w:val="left"/>
              <w:rPr>
                <w:del w:id="529" w:author="Tracey Derham" w:date="2025-09-07T17:04:00Z"/>
              </w:rPr>
            </w:pPr>
            <w:del w:id="530" w:author="Tracey Derham" w:date="2025-09-07T17:04:00Z">
              <w:r w:rsidDel="00DB7BE3">
                <w:rPr>
                  <w:sz w:val="24"/>
                </w:rPr>
                <w:delText xml:space="preserve">Qualified First Aiders identified </w:delText>
              </w:r>
            </w:del>
          </w:p>
          <w:p w14:paraId="64418D75" w14:textId="2497E557" w:rsidR="00445AAD" w:rsidDel="00DB7BE3" w:rsidRDefault="002661C8">
            <w:pPr>
              <w:numPr>
                <w:ilvl w:val="0"/>
                <w:numId w:val="34"/>
              </w:numPr>
              <w:spacing w:after="34" w:line="242" w:lineRule="auto"/>
              <w:ind w:right="0" w:hanging="360"/>
              <w:jc w:val="left"/>
              <w:rPr>
                <w:del w:id="531" w:author="Tracey Derham" w:date="2025-09-07T17:04:00Z"/>
              </w:rPr>
            </w:pPr>
            <w:del w:id="532" w:author="Tracey Derham" w:date="2025-09-07T17:04:00Z">
              <w:r w:rsidDel="00DB7BE3">
                <w:rPr>
                  <w:sz w:val="24"/>
                </w:rPr>
                <w:delText xml:space="preserve">Recording system for accidents including informing host school and home </w:delText>
              </w:r>
            </w:del>
          </w:p>
          <w:p w14:paraId="41DCABAD" w14:textId="04D6133D" w:rsidR="00445AAD" w:rsidDel="00DB7BE3" w:rsidRDefault="002661C8">
            <w:pPr>
              <w:numPr>
                <w:ilvl w:val="0"/>
                <w:numId w:val="34"/>
              </w:numPr>
              <w:spacing w:after="13" w:line="259" w:lineRule="auto"/>
              <w:ind w:right="0" w:hanging="360"/>
              <w:jc w:val="left"/>
              <w:rPr>
                <w:del w:id="533" w:author="Tracey Derham" w:date="2025-09-07T17:04:00Z"/>
              </w:rPr>
            </w:pPr>
            <w:del w:id="534" w:author="Tracey Derham" w:date="2025-09-07T17:04:00Z">
              <w:r w:rsidDel="00DB7BE3">
                <w:rPr>
                  <w:sz w:val="24"/>
                </w:rPr>
                <w:delText xml:space="preserve">Historical or current RIDDOR investigations </w:delText>
              </w:r>
            </w:del>
          </w:p>
          <w:p w14:paraId="49B2F473" w14:textId="33B5D4ED" w:rsidR="00445AAD" w:rsidDel="00DB7BE3" w:rsidRDefault="002661C8">
            <w:pPr>
              <w:numPr>
                <w:ilvl w:val="0"/>
                <w:numId w:val="34"/>
              </w:numPr>
              <w:spacing w:after="0" w:line="259" w:lineRule="auto"/>
              <w:ind w:right="0" w:hanging="360"/>
              <w:jc w:val="left"/>
              <w:rPr>
                <w:del w:id="535" w:author="Tracey Derham" w:date="2025-09-07T17:04:00Z"/>
              </w:rPr>
            </w:pPr>
            <w:del w:id="536" w:author="Tracey Derham" w:date="2025-09-07T17:04:00Z">
              <w:r w:rsidDel="00DB7BE3">
                <w:rPr>
                  <w:sz w:val="24"/>
                </w:rPr>
                <w:delText xml:space="preserve">Evidence of full first aid kit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7158A921" w14:textId="28DE73A4" w:rsidR="00445AAD" w:rsidDel="00DB7BE3" w:rsidRDefault="002661C8">
            <w:pPr>
              <w:spacing w:after="0" w:line="259" w:lineRule="auto"/>
              <w:ind w:left="4" w:right="0" w:firstLine="0"/>
              <w:jc w:val="left"/>
              <w:rPr>
                <w:del w:id="537" w:author="Tracey Derham" w:date="2025-09-07T17:04:00Z"/>
              </w:rPr>
            </w:pPr>
            <w:del w:id="538" w:author="Tracey Derham" w:date="2025-09-07T17:04:00Z">
              <w:r w:rsidDel="00DB7BE3">
                <w:rPr>
                  <w:b/>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715D5085" w14:textId="2489BD83" w:rsidR="00445AAD" w:rsidDel="00DB7BE3" w:rsidRDefault="002661C8">
            <w:pPr>
              <w:spacing w:after="0" w:line="259" w:lineRule="auto"/>
              <w:ind w:left="4" w:right="0" w:firstLine="0"/>
              <w:jc w:val="left"/>
              <w:rPr>
                <w:del w:id="539" w:author="Tracey Derham" w:date="2025-09-07T17:04:00Z"/>
              </w:rPr>
            </w:pPr>
            <w:del w:id="540" w:author="Tracey Derham" w:date="2025-09-07T17:04:00Z">
              <w:r w:rsidDel="00DB7BE3">
                <w:rPr>
                  <w:b/>
                  <w:sz w:val="24"/>
                </w:rPr>
                <w:delText xml:space="preserve">  </w:delText>
              </w:r>
            </w:del>
          </w:p>
        </w:tc>
      </w:tr>
      <w:tr w:rsidR="00445AAD" w:rsidDel="00DB7BE3" w14:paraId="1700BF66" w14:textId="562CCB4E">
        <w:trPr>
          <w:trHeight w:val="901"/>
          <w:del w:id="541" w:author="Tracey Derham" w:date="2025-09-07T17:04:00Z"/>
        </w:trPr>
        <w:tc>
          <w:tcPr>
            <w:tcW w:w="508" w:type="dxa"/>
            <w:tcBorders>
              <w:top w:val="single" w:sz="8" w:space="0" w:color="000000"/>
              <w:left w:val="single" w:sz="8" w:space="0" w:color="000000"/>
              <w:bottom w:val="single" w:sz="8" w:space="0" w:color="000000"/>
              <w:right w:val="single" w:sz="8" w:space="0" w:color="000000"/>
            </w:tcBorders>
          </w:tcPr>
          <w:p w14:paraId="6D971EE4" w14:textId="31C0B5CA" w:rsidR="00445AAD" w:rsidDel="00DB7BE3" w:rsidRDefault="002661C8">
            <w:pPr>
              <w:spacing w:after="0" w:line="259" w:lineRule="auto"/>
              <w:ind w:left="0" w:right="0" w:firstLine="0"/>
              <w:jc w:val="left"/>
              <w:rPr>
                <w:del w:id="542" w:author="Tracey Derham" w:date="2025-09-07T17:04:00Z"/>
              </w:rPr>
            </w:pPr>
            <w:del w:id="543" w:author="Tracey Derham" w:date="2025-09-07T17:04:00Z">
              <w:r w:rsidDel="00DB7BE3">
                <w:rPr>
                  <w:sz w:val="24"/>
                </w:rPr>
                <w:delText xml:space="preserve">22 </w:delText>
              </w:r>
            </w:del>
          </w:p>
        </w:tc>
        <w:tc>
          <w:tcPr>
            <w:tcW w:w="6645" w:type="dxa"/>
            <w:gridSpan w:val="3"/>
            <w:tcBorders>
              <w:top w:val="single" w:sz="8" w:space="0" w:color="000000"/>
              <w:left w:val="single" w:sz="8" w:space="0" w:color="000000"/>
              <w:bottom w:val="single" w:sz="8" w:space="0" w:color="000000"/>
              <w:right w:val="single" w:sz="8" w:space="0" w:color="000000"/>
            </w:tcBorders>
          </w:tcPr>
          <w:p w14:paraId="59890929" w14:textId="3D9CC6AB" w:rsidR="00445AAD" w:rsidDel="00DB7BE3" w:rsidRDefault="002661C8">
            <w:pPr>
              <w:spacing w:after="0" w:line="259" w:lineRule="auto"/>
              <w:ind w:left="4" w:right="100" w:firstLine="0"/>
              <w:rPr>
                <w:del w:id="544" w:author="Tracey Derham" w:date="2025-09-07T17:04:00Z"/>
              </w:rPr>
            </w:pPr>
            <w:del w:id="545" w:author="Tracey Derham" w:date="2025-09-07T17:04:00Z">
              <w:r w:rsidDel="00DB7BE3">
                <w:rPr>
                  <w:sz w:val="24"/>
                </w:rPr>
                <w:delText xml:space="preserve">Has confirmation been received from the provider that a representative will attend or contribute to multi-agency meetings when necessary? Y/N </w:delText>
              </w:r>
            </w:del>
          </w:p>
        </w:tc>
        <w:tc>
          <w:tcPr>
            <w:tcW w:w="943" w:type="dxa"/>
            <w:tcBorders>
              <w:top w:val="single" w:sz="8" w:space="0" w:color="000000"/>
              <w:left w:val="single" w:sz="8" w:space="0" w:color="000000"/>
              <w:bottom w:val="single" w:sz="8" w:space="0" w:color="000000"/>
              <w:right w:val="single" w:sz="8" w:space="0" w:color="000000"/>
            </w:tcBorders>
            <w:vAlign w:val="center"/>
          </w:tcPr>
          <w:p w14:paraId="79315F4E" w14:textId="0710B26A" w:rsidR="00445AAD" w:rsidDel="00DB7BE3" w:rsidRDefault="002661C8">
            <w:pPr>
              <w:spacing w:after="0" w:line="259" w:lineRule="auto"/>
              <w:ind w:left="4" w:right="0" w:firstLine="0"/>
              <w:jc w:val="left"/>
              <w:rPr>
                <w:del w:id="546" w:author="Tracey Derham" w:date="2025-09-07T17:04:00Z"/>
              </w:rPr>
            </w:pPr>
            <w:del w:id="547" w:author="Tracey Derham" w:date="2025-09-07T17:04:00Z">
              <w:r w:rsidDel="00DB7BE3">
                <w:rPr>
                  <w:b/>
                  <w:sz w:val="24"/>
                </w:rPr>
                <w:delText xml:space="preserve">  </w:delText>
              </w:r>
            </w:del>
          </w:p>
        </w:tc>
        <w:tc>
          <w:tcPr>
            <w:tcW w:w="916" w:type="dxa"/>
            <w:tcBorders>
              <w:top w:val="single" w:sz="8" w:space="0" w:color="000000"/>
              <w:left w:val="single" w:sz="8" w:space="0" w:color="000000"/>
              <w:bottom w:val="single" w:sz="8" w:space="0" w:color="000000"/>
              <w:right w:val="single" w:sz="8" w:space="0" w:color="000000"/>
            </w:tcBorders>
          </w:tcPr>
          <w:p w14:paraId="76222560" w14:textId="5E35EF5E" w:rsidR="00445AAD" w:rsidDel="00DB7BE3" w:rsidRDefault="002661C8">
            <w:pPr>
              <w:spacing w:after="0" w:line="259" w:lineRule="auto"/>
              <w:ind w:left="4" w:right="0" w:firstLine="0"/>
              <w:jc w:val="left"/>
              <w:rPr>
                <w:del w:id="548" w:author="Tracey Derham" w:date="2025-09-07T17:04:00Z"/>
              </w:rPr>
            </w:pPr>
            <w:del w:id="549" w:author="Tracey Derham" w:date="2025-09-07T17:04:00Z">
              <w:r w:rsidDel="00DB7BE3">
                <w:rPr>
                  <w:b/>
                  <w:sz w:val="24"/>
                </w:rPr>
                <w:delText xml:space="preserve">  </w:delText>
              </w:r>
            </w:del>
          </w:p>
        </w:tc>
      </w:tr>
      <w:tr w:rsidR="00445AAD" w:rsidDel="00DB7BE3" w14:paraId="0B5CF1EC" w14:textId="2D4B47FE">
        <w:trPr>
          <w:trHeight w:val="943"/>
          <w:del w:id="550" w:author="Tracey Derham" w:date="2025-09-07T17:04:00Z"/>
        </w:trPr>
        <w:tc>
          <w:tcPr>
            <w:tcW w:w="9011" w:type="dxa"/>
            <w:gridSpan w:val="6"/>
            <w:tcBorders>
              <w:top w:val="single" w:sz="8" w:space="0" w:color="000000"/>
              <w:left w:val="single" w:sz="8" w:space="0" w:color="000000"/>
              <w:bottom w:val="single" w:sz="8" w:space="0" w:color="000000"/>
              <w:right w:val="single" w:sz="8" w:space="0" w:color="000000"/>
            </w:tcBorders>
            <w:shd w:val="clear" w:color="auto" w:fill="D9D9D9"/>
          </w:tcPr>
          <w:p w14:paraId="12BB78B6" w14:textId="47395862" w:rsidR="00445AAD" w:rsidDel="00DB7BE3" w:rsidRDefault="002661C8">
            <w:pPr>
              <w:spacing w:after="0" w:line="259" w:lineRule="auto"/>
              <w:ind w:left="0" w:right="0" w:firstLine="0"/>
              <w:jc w:val="left"/>
              <w:rPr>
                <w:del w:id="551" w:author="Tracey Derham" w:date="2025-09-07T17:04:00Z"/>
              </w:rPr>
            </w:pPr>
            <w:del w:id="552" w:author="Tracey Derham" w:date="2025-09-07T17:04:00Z">
              <w:r w:rsidDel="00DB7BE3">
                <w:rPr>
                  <w:b/>
                  <w:sz w:val="28"/>
                </w:rPr>
                <w:delText xml:space="preserve">Action Plan </w:delText>
              </w:r>
            </w:del>
          </w:p>
          <w:p w14:paraId="3D128AA0" w14:textId="7330AC34" w:rsidR="00445AAD" w:rsidDel="00DB7BE3" w:rsidRDefault="002661C8">
            <w:pPr>
              <w:spacing w:after="0" w:line="259" w:lineRule="auto"/>
              <w:ind w:left="0" w:right="0" w:firstLine="0"/>
              <w:rPr>
                <w:del w:id="553" w:author="Tracey Derham" w:date="2025-09-07T17:04:00Z"/>
              </w:rPr>
            </w:pPr>
            <w:del w:id="554" w:author="Tracey Derham" w:date="2025-09-07T17:04:00Z">
              <w:r w:rsidDel="00DB7BE3">
                <w:rPr>
                  <w:sz w:val="24"/>
                </w:rPr>
                <w:delText xml:space="preserve">If ‘no’ is answered to any of the questions in Part 2 an action plan must be formulated to obtain information </w:delText>
              </w:r>
            </w:del>
          </w:p>
        </w:tc>
      </w:tr>
      <w:tr w:rsidR="00445AAD" w:rsidDel="00DB7BE3" w14:paraId="76D97A6B" w14:textId="690DE1E8">
        <w:trPr>
          <w:trHeight w:val="2364"/>
          <w:del w:id="555" w:author="Tracey Derham" w:date="2025-09-07T17:04:00Z"/>
        </w:trPr>
        <w:tc>
          <w:tcPr>
            <w:tcW w:w="1220" w:type="dxa"/>
            <w:gridSpan w:val="2"/>
            <w:tcBorders>
              <w:top w:val="single" w:sz="8" w:space="0" w:color="000000"/>
              <w:left w:val="single" w:sz="8" w:space="0" w:color="000000"/>
              <w:bottom w:val="single" w:sz="8" w:space="0" w:color="000000"/>
              <w:right w:val="single" w:sz="8" w:space="0" w:color="000000"/>
            </w:tcBorders>
          </w:tcPr>
          <w:p w14:paraId="07B99D64" w14:textId="27A3ED47" w:rsidR="00445AAD" w:rsidDel="00DB7BE3" w:rsidRDefault="002661C8">
            <w:pPr>
              <w:spacing w:after="0" w:line="240" w:lineRule="auto"/>
              <w:ind w:left="0" w:right="0" w:firstLine="0"/>
              <w:jc w:val="left"/>
              <w:rPr>
                <w:del w:id="556" w:author="Tracey Derham" w:date="2025-09-07T17:04:00Z"/>
              </w:rPr>
            </w:pPr>
            <w:del w:id="557" w:author="Tracey Derham" w:date="2025-09-07T17:04:00Z">
              <w:r w:rsidDel="00DB7BE3">
                <w:rPr>
                  <w:sz w:val="24"/>
                </w:rPr>
                <w:delText xml:space="preserve">Action reference number. </w:delText>
              </w:r>
            </w:del>
          </w:p>
          <w:p w14:paraId="76D7B0B5" w14:textId="663A69EC" w:rsidR="00445AAD" w:rsidDel="00DB7BE3" w:rsidRDefault="002661C8">
            <w:pPr>
              <w:spacing w:after="0" w:line="259" w:lineRule="auto"/>
              <w:ind w:left="0" w:right="0" w:firstLine="0"/>
              <w:jc w:val="left"/>
              <w:rPr>
                <w:del w:id="558" w:author="Tracey Derham" w:date="2025-09-07T17:04:00Z"/>
              </w:rPr>
            </w:pPr>
            <w:del w:id="559" w:author="Tracey Derham" w:date="2025-09-07T17:04:00Z">
              <w:r w:rsidDel="00DB7BE3">
                <w:rPr>
                  <w:sz w:val="24"/>
                </w:rPr>
                <w:delText xml:space="preserve">  </w:delText>
              </w:r>
            </w:del>
          </w:p>
          <w:p w14:paraId="4BA31679" w14:textId="5EC7BE59" w:rsidR="00445AAD" w:rsidDel="00DB7BE3" w:rsidRDefault="002661C8">
            <w:pPr>
              <w:spacing w:after="0" w:line="259" w:lineRule="auto"/>
              <w:ind w:left="0" w:right="0" w:firstLine="0"/>
              <w:jc w:val="left"/>
              <w:rPr>
                <w:del w:id="560" w:author="Tracey Derham" w:date="2025-09-07T17:04:00Z"/>
              </w:rPr>
            </w:pPr>
            <w:del w:id="561" w:author="Tracey Derham" w:date="2025-09-07T17:04:00Z">
              <w:r w:rsidDel="00DB7BE3">
                <w:rPr>
                  <w:sz w:val="24"/>
                </w:rPr>
                <w:delText xml:space="preserve">  </w:delText>
              </w:r>
            </w:del>
          </w:p>
          <w:p w14:paraId="4AA21093" w14:textId="7D212D03" w:rsidR="00445AAD" w:rsidDel="00DB7BE3" w:rsidRDefault="002661C8">
            <w:pPr>
              <w:spacing w:after="0" w:line="259" w:lineRule="auto"/>
              <w:ind w:left="0" w:right="0" w:firstLine="0"/>
              <w:jc w:val="left"/>
              <w:rPr>
                <w:del w:id="562" w:author="Tracey Derham" w:date="2025-09-07T17:04:00Z"/>
              </w:rPr>
            </w:pPr>
            <w:del w:id="563" w:author="Tracey Derham" w:date="2025-09-07T17:04:00Z">
              <w:r w:rsidDel="00DB7BE3">
                <w:rPr>
                  <w:sz w:val="24"/>
                </w:rPr>
                <w:delText xml:space="preserve">  </w:delText>
              </w:r>
            </w:del>
          </w:p>
          <w:p w14:paraId="4662B177" w14:textId="3D83344E" w:rsidR="00445AAD" w:rsidDel="00DB7BE3" w:rsidRDefault="002661C8">
            <w:pPr>
              <w:spacing w:after="0" w:line="259" w:lineRule="auto"/>
              <w:ind w:left="0" w:right="0" w:firstLine="0"/>
              <w:jc w:val="left"/>
              <w:rPr>
                <w:del w:id="564" w:author="Tracey Derham" w:date="2025-09-07T17:04:00Z"/>
              </w:rPr>
            </w:pPr>
            <w:del w:id="565" w:author="Tracey Derham" w:date="2025-09-07T17:04:00Z">
              <w:r w:rsidDel="00DB7BE3">
                <w:rPr>
                  <w:sz w:val="24"/>
                </w:rPr>
                <w:delText xml:space="preserve">  </w:delText>
              </w:r>
            </w:del>
          </w:p>
          <w:p w14:paraId="533F08CE" w14:textId="0C578C3B" w:rsidR="00445AAD" w:rsidDel="00DB7BE3" w:rsidRDefault="002661C8">
            <w:pPr>
              <w:spacing w:after="0" w:line="259" w:lineRule="auto"/>
              <w:ind w:left="0" w:right="0" w:firstLine="0"/>
              <w:jc w:val="left"/>
              <w:rPr>
                <w:del w:id="566" w:author="Tracey Derham" w:date="2025-09-07T17:04:00Z"/>
              </w:rPr>
            </w:pPr>
            <w:del w:id="567" w:author="Tracey Derham" w:date="2025-09-07T17:04:00Z">
              <w:r w:rsidDel="00DB7BE3">
                <w:rPr>
                  <w:sz w:val="24"/>
                </w:rPr>
                <w:delText xml:space="preserve">  </w:delText>
              </w:r>
            </w:del>
          </w:p>
        </w:tc>
        <w:tc>
          <w:tcPr>
            <w:tcW w:w="4095" w:type="dxa"/>
            <w:tcBorders>
              <w:top w:val="nil"/>
              <w:left w:val="single" w:sz="8" w:space="0" w:color="000000"/>
              <w:bottom w:val="single" w:sz="8" w:space="0" w:color="000000"/>
              <w:right w:val="single" w:sz="8" w:space="0" w:color="000000"/>
            </w:tcBorders>
          </w:tcPr>
          <w:p w14:paraId="3441BA3A" w14:textId="6C72407C" w:rsidR="00445AAD" w:rsidDel="00DB7BE3" w:rsidRDefault="002661C8">
            <w:pPr>
              <w:spacing w:after="0" w:line="259" w:lineRule="auto"/>
              <w:ind w:left="0" w:right="0" w:firstLine="0"/>
              <w:jc w:val="left"/>
              <w:rPr>
                <w:del w:id="568" w:author="Tracey Derham" w:date="2025-09-07T17:04:00Z"/>
              </w:rPr>
            </w:pPr>
            <w:del w:id="569" w:author="Tracey Derham" w:date="2025-09-07T17:04:00Z">
              <w:r w:rsidDel="00DB7BE3">
                <w:rPr>
                  <w:sz w:val="24"/>
                </w:rPr>
                <w:delText xml:space="preserve">Area for improvement </w:delText>
              </w:r>
            </w:del>
          </w:p>
        </w:tc>
        <w:tc>
          <w:tcPr>
            <w:tcW w:w="3695" w:type="dxa"/>
            <w:gridSpan w:val="3"/>
            <w:tcBorders>
              <w:top w:val="nil"/>
              <w:left w:val="single" w:sz="8" w:space="0" w:color="000000"/>
              <w:bottom w:val="single" w:sz="8" w:space="0" w:color="000000"/>
              <w:right w:val="single" w:sz="8" w:space="0" w:color="000000"/>
            </w:tcBorders>
          </w:tcPr>
          <w:p w14:paraId="5892126B" w14:textId="639F15A2" w:rsidR="00445AAD" w:rsidDel="00DB7BE3" w:rsidRDefault="002661C8">
            <w:pPr>
              <w:spacing w:after="0" w:line="259" w:lineRule="auto"/>
              <w:ind w:left="0" w:right="0" w:firstLine="0"/>
              <w:jc w:val="left"/>
              <w:rPr>
                <w:del w:id="570" w:author="Tracey Derham" w:date="2025-09-07T17:04:00Z"/>
              </w:rPr>
            </w:pPr>
            <w:del w:id="571" w:author="Tracey Derham" w:date="2025-09-07T17:04:00Z">
              <w:r w:rsidDel="00DB7BE3">
                <w:rPr>
                  <w:sz w:val="24"/>
                </w:rPr>
                <w:delText xml:space="preserve">Intended action </w:delText>
              </w:r>
            </w:del>
          </w:p>
        </w:tc>
      </w:tr>
      <w:tr w:rsidR="00445AAD" w:rsidDel="00DB7BE3" w14:paraId="7466D0A7" w14:textId="6A26A682">
        <w:trPr>
          <w:trHeight w:val="898"/>
          <w:del w:id="572" w:author="Tracey Derham" w:date="2025-09-07T17:04:00Z"/>
        </w:trPr>
        <w:tc>
          <w:tcPr>
            <w:tcW w:w="1220" w:type="dxa"/>
            <w:gridSpan w:val="2"/>
            <w:tcBorders>
              <w:top w:val="single" w:sz="8" w:space="0" w:color="000000"/>
              <w:left w:val="single" w:sz="8" w:space="0" w:color="000000"/>
              <w:bottom w:val="single" w:sz="8" w:space="0" w:color="000000"/>
              <w:right w:val="single" w:sz="8" w:space="0" w:color="000000"/>
            </w:tcBorders>
          </w:tcPr>
          <w:p w14:paraId="103A5C20" w14:textId="2BF62AD5" w:rsidR="00445AAD" w:rsidDel="00DB7BE3" w:rsidRDefault="002661C8">
            <w:pPr>
              <w:spacing w:after="0" w:line="259" w:lineRule="auto"/>
              <w:ind w:left="0" w:right="0" w:firstLine="0"/>
              <w:jc w:val="left"/>
              <w:rPr>
                <w:del w:id="573" w:author="Tracey Derham" w:date="2025-09-07T17:04:00Z"/>
              </w:rPr>
            </w:pPr>
            <w:del w:id="574" w:author="Tracey Derham" w:date="2025-09-07T17:04:00Z">
              <w:r w:rsidDel="00DB7BE3">
                <w:rPr>
                  <w:sz w:val="24"/>
                </w:rPr>
                <w:delText xml:space="preserve">  </w:delText>
              </w:r>
            </w:del>
          </w:p>
          <w:p w14:paraId="29ECF7D7" w14:textId="364767DF" w:rsidR="00445AAD" w:rsidDel="00DB7BE3" w:rsidRDefault="002661C8">
            <w:pPr>
              <w:spacing w:after="0" w:line="259" w:lineRule="auto"/>
              <w:ind w:left="0" w:right="0" w:firstLine="0"/>
              <w:jc w:val="left"/>
              <w:rPr>
                <w:del w:id="575" w:author="Tracey Derham" w:date="2025-09-07T17:04:00Z"/>
              </w:rPr>
            </w:pPr>
            <w:del w:id="576" w:author="Tracey Derham" w:date="2025-09-07T17:04:00Z">
              <w:r w:rsidDel="00DB7BE3">
                <w:rPr>
                  <w:sz w:val="24"/>
                </w:rPr>
                <w:delText xml:space="preserve">  </w:delText>
              </w:r>
            </w:del>
          </w:p>
          <w:p w14:paraId="02ECC023" w14:textId="055A84F4" w:rsidR="00445AAD" w:rsidDel="00DB7BE3" w:rsidRDefault="002661C8">
            <w:pPr>
              <w:spacing w:after="0" w:line="259" w:lineRule="auto"/>
              <w:ind w:left="0" w:right="0" w:firstLine="0"/>
              <w:jc w:val="left"/>
              <w:rPr>
                <w:del w:id="577" w:author="Tracey Derham" w:date="2025-09-07T17:04:00Z"/>
              </w:rPr>
            </w:pPr>
            <w:del w:id="578" w:author="Tracey Derham" w:date="2025-09-07T17:04:00Z">
              <w:r w:rsidDel="00DB7BE3">
                <w:rPr>
                  <w:sz w:val="24"/>
                </w:rPr>
                <w:delText xml:space="preserve">  </w:delText>
              </w:r>
            </w:del>
          </w:p>
        </w:tc>
        <w:tc>
          <w:tcPr>
            <w:tcW w:w="4095" w:type="dxa"/>
            <w:tcBorders>
              <w:top w:val="single" w:sz="8" w:space="0" w:color="000000"/>
              <w:left w:val="single" w:sz="8" w:space="0" w:color="000000"/>
              <w:bottom w:val="single" w:sz="8" w:space="0" w:color="000000"/>
              <w:right w:val="single" w:sz="8" w:space="0" w:color="000000"/>
            </w:tcBorders>
          </w:tcPr>
          <w:p w14:paraId="4F93A7B3" w14:textId="4CB4C9AD" w:rsidR="00445AAD" w:rsidDel="00DB7BE3" w:rsidRDefault="002661C8">
            <w:pPr>
              <w:spacing w:after="0" w:line="259" w:lineRule="auto"/>
              <w:ind w:left="0" w:right="0" w:firstLine="0"/>
              <w:jc w:val="left"/>
              <w:rPr>
                <w:del w:id="579" w:author="Tracey Derham" w:date="2025-09-07T17:04:00Z"/>
              </w:rPr>
            </w:pPr>
            <w:del w:id="580" w:author="Tracey Derham" w:date="2025-09-07T17:04:00Z">
              <w:r w:rsidDel="00DB7BE3">
                <w:rPr>
                  <w:sz w:val="24"/>
                </w:rPr>
                <w:delText xml:space="preserve">  </w:delText>
              </w:r>
            </w:del>
          </w:p>
        </w:tc>
        <w:tc>
          <w:tcPr>
            <w:tcW w:w="3695" w:type="dxa"/>
            <w:gridSpan w:val="3"/>
            <w:tcBorders>
              <w:top w:val="single" w:sz="8" w:space="0" w:color="000000"/>
              <w:left w:val="single" w:sz="8" w:space="0" w:color="000000"/>
              <w:bottom w:val="single" w:sz="8" w:space="0" w:color="000000"/>
              <w:right w:val="single" w:sz="8" w:space="0" w:color="000000"/>
            </w:tcBorders>
          </w:tcPr>
          <w:p w14:paraId="6E956594" w14:textId="65CC5004" w:rsidR="00445AAD" w:rsidDel="00DB7BE3" w:rsidRDefault="002661C8">
            <w:pPr>
              <w:spacing w:after="0" w:line="259" w:lineRule="auto"/>
              <w:ind w:left="0" w:right="0" w:firstLine="0"/>
              <w:jc w:val="left"/>
              <w:rPr>
                <w:del w:id="581" w:author="Tracey Derham" w:date="2025-09-07T17:04:00Z"/>
              </w:rPr>
            </w:pPr>
            <w:del w:id="582" w:author="Tracey Derham" w:date="2025-09-07T17:04:00Z">
              <w:r w:rsidDel="00DB7BE3">
                <w:rPr>
                  <w:sz w:val="24"/>
                </w:rPr>
                <w:delText xml:space="preserve">  </w:delText>
              </w:r>
            </w:del>
          </w:p>
        </w:tc>
      </w:tr>
      <w:tr w:rsidR="00445AAD" w:rsidDel="00DB7BE3" w14:paraId="2FE6E5BF" w14:textId="16AFE5A1">
        <w:trPr>
          <w:trHeight w:val="607"/>
          <w:del w:id="583" w:author="Tracey Derham" w:date="2025-09-07T17:04:00Z"/>
        </w:trPr>
        <w:tc>
          <w:tcPr>
            <w:tcW w:w="1220" w:type="dxa"/>
            <w:gridSpan w:val="2"/>
            <w:tcBorders>
              <w:top w:val="single" w:sz="8" w:space="0" w:color="000000"/>
              <w:left w:val="single" w:sz="8" w:space="0" w:color="000000"/>
              <w:bottom w:val="single" w:sz="8" w:space="0" w:color="000000"/>
              <w:right w:val="single" w:sz="8" w:space="0" w:color="000000"/>
            </w:tcBorders>
          </w:tcPr>
          <w:p w14:paraId="275F9A78" w14:textId="7E3B6A5E" w:rsidR="00445AAD" w:rsidDel="00DB7BE3" w:rsidRDefault="002661C8">
            <w:pPr>
              <w:spacing w:after="0" w:line="259" w:lineRule="auto"/>
              <w:ind w:left="0" w:right="0" w:firstLine="0"/>
              <w:jc w:val="left"/>
              <w:rPr>
                <w:del w:id="584" w:author="Tracey Derham" w:date="2025-09-07T17:04:00Z"/>
              </w:rPr>
            </w:pPr>
            <w:del w:id="585" w:author="Tracey Derham" w:date="2025-09-07T17:04:00Z">
              <w:r w:rsidDel="00DB7BE3">
                <w:rPr>
                  <w:sz w:val="24"/>
                </w:rPr>
                <w:delText xml:space="preserve">  </w:delText>
              </w:r>
            </w:del>
          </w:p>
          <w:p w14:paraId="19B5B48E" w14:textId="0AC41382" w:rsidR="00445AAD" w:rsidDel="00DB7BE3" w:rsidRDefault="002661C8">
            <w:pPr>
              <w:spacing w:after="0" w:line="259" w:lineRule="auto"/>
              <w:ind w:left="0" w:right="0" w:firstLine="0"/>
              <w:jc w:val="left"/>
              <w:rPr>
                <w:del w:id="586" w:author="Tracey Derham" w:date="2025-09-07T17:04:00Z"/>
              </w:rPr>
            </w:pPr>
            <w:del w:id="587" w:author="Tracey Derham" w:date="2025-09-07T17:04:00Z">
              <w:r w:rsidDel="00DB7BE3">
                <w:rPr>
                  <w:sz w:val="24"/>
                </w:rPr>
                <w:delText xml:space="preserve">  </w:delText>
              </w:r>
            </w:del>
          </w:p>
        </w:tc>
        <w:tc>
          <w:tcPr>
            <w:tcW w:w="4095" w:type="dxa"/>
            <w:tcBorders>
              <w:top w:val="single" w:sz="8" w:space="0" w:color="000000"/>
              <w:left w:val="single" w:sz="8" w:space="0" w:color="000000"/>
              <w:bottom w:val="single" w:sz="8" w:space="0" w:color="000000"/>
              <w:right w:val="single" w:sz="8" w:space="0" w:color="000000"/>
            </w:tcBorders>
          </w:tcPr>
          <w:p w14:paraId="6ADC5F95" w14:textId="22DF66F3" w:rsidR="00445AAD" w:rsidDel="00DB7BE3" w:rsidRDefault="002661C8">
            <w:pPr>
              <w:spacing w:after="0" w:line="259" w:lineRule="auto"/>
              <w:ind w:left="0" w:right="0" w:firstLine="0"/>
              <w:jc w:val="left"/>
              <w:rPr>
                <w:del w:id="588" w:author="Tracey Derham" w:date="2025-09-07T17:04:00Z"/>
              </w:rPr>
            </w:pPr>
            <w:del w:id="589" w:author="Tracey Derham" w:date="2025-09-07T17:04:00Z">
              <w:r w:rsidDel="00DB7BE3">
                <w:rPr>
                  <w:sz w:val="24"/>
                </w:rPr>
                <w:delText xml:space="preserve">  </w:delText>
              </w:r>
            </w:del>
          </w:p>
        </w:tc>
        <w:tc>
          <w:tcPr>
            <w:tcW w:w="3695" w:type="dxa"/>
            <w:gridSpan w:val="3"/>
            <w:tcBorders>
              <w:top w:val="single" w:sz="8" w:space="0" w:color="000000"/>
              <w:left w:val="single" w:sz="8" w:space="0" w:color="000000"/>
              <w:bottom w:val="single" w:sz="8" w:space="0" w:color="000000"/>
              <w:right w:val="single" w:sz="8" w:space="0" w:color="000000"/>
            </w:tcBorders>
          </w:tcPr>
          <w:p w14:paraId="234BD995" w14:textId="30ED3250" w:rsidR="00445AAD" w:rsidDel="00DB7BE3" w:rsidRDefault="002661C8">
            <w:pPr>
              <w:spacing w:after="0" w:line="259" w:lineRule="auto"/>
              <w:ind w:left="0" w:right="0" w:firstLine="0"/>
              <w:jc w:val="left"/>
              <w:rPr>
                <w:del w:id="590" w:author="Tracey Derham" w:date="2025-09-07T17:04:00Z"/>
              </w:rPr>
            </w:pPr>
            <w:del w:id="591" w:author="Tracey Derham" w:date="2025-09-07T17:04:00Z">
              <w:r w:rsidDel="00DB7BE3">
                <w:rPr>
                  <w:sz w:val="24"/>
                </w:rPr>
                <w:delText xml:space="preserve">  </w:delText>
              </w:r>
            </w:del>
          </w:p>
        </w:tc>
      </w:tr>
      <w:tr w:rsidR="00445AAD" w:rsidDel="00DB7BE3" w14:paraId="0D2DE717" w14:textId="2FB9337B">
        <w:trPr>
          <w:trHeight w:val="605"/>
          <w:del w:id="592" w:author="Tracey Derham" w:date="2025-09-07T17:04:00Z"/>
        </w:trPr>
        <w:tc>
          <w:tcPr>
            <w:tcW w:w="1220" w:type="dxa"/>
            <w:gridSpan w:val="2"/>
            <w:tcBorders>
              <w:top w:val="single" w:sz="8" w:space="0" w:color="000000"/>
              <w:left w:val="single" w:sz="8" w:space="0" w:color="000000"/>
              <w:bottom w:val="single" w:sz="8" w:space="0" w:color="000000"/>
              <w:right w:val="single" w:sz="8" w:space="0" w:color="000000"/>
            </w:tcBorders>
          </w:tcPr>
          <w:p w14:paraId="4808A834" w14:textId="79EA3D0A" w:rsidR="00445AAD" w:rsidDel="00DB7BE3" w:rsidRDefault="002661C8">
            <w:pPr>
              <w:spacing w:after="0" w:line="259" w:lineRule="auto"/>
              <w:ind w:left="0" w:right="0" w:firstLine="0"/>
              <w:jc w:val="left"/>
              <w:rPr>
                <w:del w:id="593" w:author="Tracey Derham" w:date="2025-09-07T17:04:00Z"/>
              </w:rPr>
            </w:pPr>
            <w:del w:id="594" w:author="Tracey Derham" w:date="2025-09-07T17:04:00Z">
              <w:r w:rsidDel="00DB7BE3">
                <w:rPr>
                  <w:sz w:val="24"/>
                </w:rPr>
                <w:delText xml:space="preserve">  </w:delText>
              </w:r>
            </w:del>
          </w:p>
          <w:p w14:paraId="0F29A83D" w14:textId="4212A1EB" w:rsidR="00445AAD" w:rsidDel="00DB7BE3" w:rsidRDefault="002661C8">
            <w:pPr>
              <w:spacing w:after="0" w:line="259" w:lineRule="auto"/>
              <w:ind w:left="0" w:right="0" w:firstLine="0"/>
              <w:jc w:val="left"/>
              <w:rPr>
                <w:del w:id="595" w:author="Tracey Derham" w:date="2025-09-07T17:04:00Z"/>
              </w:rPr>
            </w:pPr>
            <w:del w:id="596" w:author="Tracey Derham" w:date="2025-09-07T17:04:00Z">
              <w:r w:rsidDel="00DB7BE3">
                <w:rPr>
                  <w:sz w:val="24"/>
                </w:rPr>
                <w:delText xml:space="preserve">  </w:delText>
              </w:r>
            </w:del>
          </w:p>
        </w:tc>
        <w:tc>
          <w:tcPr>
            <w:tcW w:w="4095" w:type="dxa"/>
            <w:tcBorders>
              <w:top w:val="single" w:sz="8" w:space="0" w:color="000000"/>
              <w:left w:val="single" w:sz="8" w:space="0" w:color="000000"/>
              <w:bottom w:val="single" w:sz="8" w:space="0" w:color="000000"/>
              <w:right w:val="single" w:sz="8" w:space="0" w:color="000000"/>
            </w:tcBorders>
          </w:tcPr>
          <w:p w14:paraId="4C27DB5D" w14:textId="5FD350AC" w:rsidR="00445AAD" w:rsidDel="00DB7BE3" w:rsidRDefault="002661C8">
            <w:pPr>
              <w:spacing w:after="0" w:line="259" w:lineRule="auto"/>
              <w:ind w:left="0" w:right="0" w:firstLine="0"/>
              <w:jc w:val="left"/>
              <w:rPr>
                <w:del w:id="597" w:author="Tracey Derham" w:date="2025-09-07T17:04:00Z"/>
              </w:rPr>
            </w:pPr>
            <w:del w:id="598" w:author="Tracey Derham" w:date="2025-09-07T17:04:00Z">
              <w:r w:rsidDel="00DB7BE3">
                <w:rPr>
                  <w:sz w:val="24"/>
                </w:rPr>
                <w:delText xml:space="preserve">  </w:delText>
              </w:r>
            </w:del>
          </w:p>
        </w:tc>
        <w:tc>
          <w:tcPr>
            <w:tcW w:w="3695" w:type="dxa"/>
            <w:gridSpan w:val="3"/>
            <w:tcBorders>
              <w:top w:val="single" w:sz="8" w:space="0" w:color="000000"/>
              <w:left w:val="single" w:sz="8" w:space="0" w:color="000000"/>
              <w:bottom w:val="single" w:sz="8" w:space="0" w:color="000000"/>
              <w:right w:val="single" w:sz="8" w:space="0" w:color="000000"/>
            </w:tcBorders>
          </w:tcPr>
          <w:p w14:paraId="30176942" w14:textId="27BD9992" w:rsidR="00445AAD" w:rsidDel="00DB7BE3" w:rsidRDefault="002661C8">
            <w:pPr>
              <w:spacing w:after="0" w:line="259" w:lineRule="auto"/>
              <w:ind w:left="0" w:right="0" w:firstLine="0"/>
              <w:jc w:val="left"/>
              <w:rPr>
                <w:del w:id="599" w:author="Tracey Derham" w:date="2025-09-07T17:04:00Z"/>
              </w:rPr>
            </w:pPr>
            <w:del w:id="600" w:author="Tracey Derham" w:date="2025-09-07T17:04:00Z">
              <w:r w:rsidDel="00DB7BE3">
                <w:rPr>
                  <w:sz w:val="24"/>
                </w:rPr>
                <w:delText xml:space="preserve">  </w:delText>
              </w:r>
            </w:del>
          </w:p>
        </w:tc>
      </w:tr>
      <w:tr w:rsidR="00445AAD" w:rsidDel="00DB7BE3" w14:paraId="1D3E321C" w14:textId="5334C121">
        <w:trPr>
          <w:trHeight w:val="608"/>
          <w:del w:id="601" w:author="Tracey Derham" w:date="2025-09-07T17:04:00Z"/>
        </w:trPr>
        <w:tc>
          <w:tcPr>
            <w:tcW w:w="1220" w:type="dxa"/>
            <w:gridSpan w:val="2"/>
            <w:tcBorders>
              <w:top w:val="single" w:sz="8" w:space="0" w:color="000000"/>
              <w:left w:val="single" w:sz="8" w:space="0" w:color="000000"/>
              <w:bottom w:val="single" w:sz="8" w:space="0" w:color="000000"/>
              <w:right w:val="single" w:sz="8" w:space="0" w:color="000000"/>
            </w:tcBorders>
          </w:tcPr>
          <w:p w14:paraId="3507163A" w14:textId="59ED9CF9" w:rsidR="00445AAD" w:rsidDel="00DB7BE3" w:rsidRDefault="002661C8">
            <w:pPr>
              <w:spacing w:after="0" w:line="259" w:lineRule="auto"/>
              <w:ind w:left="0" w:right="0" w:firstLine="0"/>
              <w:jc w:val="left"/>
              <w:rPr>
                <w:del w:id="602" w:author="Tracey Derham" w:date="2025-09-07T17:04:00Z"/>
              </w:rPr>
            </w:pPr>
            <w:del w:id="603" w:author="Tracey Derham" w:date="2025-09-07T17:04:00Z">
              <w:r w:rsidDel="00DB7BE3">
                <w:rPr>
                  <w:sz w:val="24"/>
                </w:rPr>
                <w:delText xml:space="preserve">  </w:delText>
              </w:r>
            </w:del>
          </w:p>
          <w:p w14:paraId="6BEC83BD" w14:textId="5A48F348" w:rsidR="00445AAD" w:rsidDel="00DB7BE3" w:rsidRDefault="002661C8">
            <w:pPr>
              <w:spacing w:after="0" w:line="259" w:lineRule="auto"/>
              <w:ind w:left="0" w:right="0" w:firstLine="0"/>
              <w:jc w:val="left"/>
              <w:rPr>
                <w:del w:id="604" w:author="Tracey Derham" w:date="2025-09-07T17:04:00Z"/>
              </w:rPr>
            </w:pPr>
            <w:del w:id="605" w:author="Tracey Derham" w:date="2025-09-07T17:04:00Z">
              <w:r w:rsidDel="00DB7BE3">
                <w:rPr>
                  <w:sz w:val="24"/>
                </w:rPr>
                <w:delText xml:space="preserve">  </w:delText>
              </w:r>
            </w:del>
          </w:p>
        </w:tc>
        <w:tc>
          <w:tcPr>
            <w:tcW w:w="4095" w:type="dxa"/>
            <w:tcBorders>
              <w:top w:val="single" w:sz="8" w:space="0" w:color="000000"/>
              <w:left w:val="single" w:sz="8" w:space="0" w:color="000000"/>
              <w:bottom w:val="single" w:sz="8" w:space="0" w:color="000000"/>
              <w:right w:val="single" w:sz="8" w:space="0" w:color="000000"/>
            </w:tcBorders>
          </w:tcPr>
          <w:p w14:paraId="6B86CD3D" w14:textId="0097CB17" w:rsidR="00445AAD" w:rsidDel="00DB7BE3" w:rsidRDefault="002661C8">
            <w:pPr>
              <w:spacing w:after="0" w:line="259" w:lineRule="auto"/>
              <w:ind w:left="0" w:right="0" w:firstLine="0"/>
              <w:jc w:val="left"/>
              <w:rPr>
                <w:del w:id="606" w:author="Tracey Derham" w:date="2025-09-07T17:04:00Z"/>
              </w:rPr>
            </w:pPr>
            <w:del w:id="607" w:author="Tracey Derham" w:date="2025-09-07T17:04:00Z">
              <w:r w:rsidDel="00DB7BE3">
                <w:rPr>
                  <w:sz w:val="24"/>
                </w:rPr>
                <w:delText xml:space="preserve">  </w:delText>
              </w:r>
            </w:del>
          </w:p>
        </w:tc>
        <w:tc>
          <w:tcPr>
            <w:tcW w:w="3695" w:type="dxa"/>
            <w:gridSpan w:val="3"/>
            <w:tcBorders>
              <w:top w:val="single" w:sz="8" w:space="0" w:color="000000"/>
              <w:left w:val="single" w:sz="8" w:space="0" w:color="000000"/>
              <w:bottom w:val="single" w:sz="8" w:space="0" w:color="000000"/>
              <w:right w:val="single" w:sz="8" w:space="0" w:color="000000"/>
            </w:tcBorders>
          </w:tcPr>
          <w:p w14:paraId="2D7C8670" w14:textId="5079295D" w:rsidR="00445AAD" w:rsidDel="00DB7BE3" w:rsidRDefault="002661C8">
            <w:pPr>
              <w:spacing w:after="0" w:line="259" w:lineRule="auto"/>
              <w:ind w:left="0" w:right="0" w:firstLine="0"/>
              <w:jc w:val="left"/>
              <w:rPr>
                <w:del w:id="608" w:author="Tracey Derham" w:date="2025-09-07T17:04:00Z"/>
              </w:rPr>
            </w:pPr>
            <w:del w:id="609" w:author="Tracey Derham" w:date="2025-09-07T17:04:00Z">
              <w:r w:rsidDel="00DB7BE3">
                <w:rPr>
                  <w:sz w:val="24"/>
                </w:rPr>
                <w:delText xml:space="preserve">  </w:delText>
              </w:r>
            </w:del>
          </w:p>
        </w:tc>
      </w:tr>
      <w:tr w:rsidR="00445AAD" w:rsidDel="00DB7BE3" w14:paraId="5209F3DC" w14:textId="4878E23A">
        <w:trPr>
          <w:trHeight w:val="605"/>
          <w:del w:id="610" w:author="Tracey Derham" w:date="2025-09-07T17:04:00Z"/>
        </w:trPr>
        <w:tc>
          <w:tcPr>
            <w:tcW w:w="1220" w:type="dxa"/>
            <w:gridSpan w:val="2"/>
            <w:tcBorders>
              <w:top w:val="single" w:sz="8" w:space="0" w:color="000000"/>
              <w:left w:val="single" w:sz="8" w:space="0" w:color="000000"/>
              <w:bottom w:val="single" w:sz="8" w:space="0" w:color="000000"/>
              <w:right w:val="single" w:sz="8" w:space="0" w:color="000000"/>
            </w:tcBorders>
          </w:tcPr>
          <w:p w14:paraId="76151138" w14:textId="5E6DF37E" w:rsidR="00445AAD" w:rsidDel="00DB7BE3" w:rsidRDefault="002661C8">
            <w:pPr>
              <w:spacing w:after="0" w:line="259" w:lineRule="auto"/>
              <w:ind w:left="0" w:right="0" w:firstLine="0"/>
              <w:jc w:val="left"/>
              <w:rPr>
                <w:del w:id="611" w:author="Tracey Derham" w:date="2025-09-07T17:04:00Z"/>
              </w:rPr>
            </w:pPr>
            <w:del w:id="612" w:author="Tracey Derham" w:date="2025-09-07T17:04:00Z">
              <w:r w:rsidDel="00DB7BE3">
                <w:rPr>
                  <w:sz w:val="24"/>
                </w:rPr>
                <w:delText xml:space="preserve">  </w:delText>
              </w:r>
            </w:del>
          </w:p>
          <w:p w14:paraId="21428243" w14:textId="49C90B77" w:rsidR="00445AAD" w:rsidDel="00DB7BE3" w:rsidRDefault="002661C8">
            <w:pPr>
              <w:spacing w:after="0" w:line="259" w:lineRule="auto"/>
              <w:ind w:left="0" w:right="0" w:firstLine="0"/>
              <w:jc w:val="left"/>
              <w:rPr>
                <w:del w:id="613" w:author="Tracey Derham" w:date="2025-09-07T17:04:00Z"/>
              </w:rPr>
            </w:pPr>
            <w:del w:id="614" w:author="Tracey Derham" w:date="2025-09-07T17:04:00Z">
              <w:r w:rsidDel="00DB7BE3">
                <w:rPr>
                  <w:sz w:val="24"/>
                </w:rPr>
                <w:delText xml:space="preserve">  </w:delText>
              </w:r>
            </w:del>
          </w:p>
        </w:tc>
        <w:tc>
          <w:tcPr>
            <w:tcW w:w="4095" w:type="dxa"/>
            <w:tcBorders>
              <w:top w:val="single" w:sz="8" w:space="0" w:color="000000"/>
              <w:left w:val="single" w:sz="8" w:space="0" w:color="000000"/>
              <w:bottom w:val="single" w:sz="8" w:space="0" w:color="000000"/>
              <w:right w:val="single" w:sz="8" w:space="0" w:color="000000"/>
            </w:tcBorders>
          </w:tcPr>
          <w:p w14:paraId="0F8C13FE" w14:textId="13FF7C06" w:rsidR="00445AAD" w:rsidDel="00DB7BE3" w:rsidRDefault="002661C8">
            <w:pPr>
              <w:spacing w:after="0" w:line="259" w:lineRule="auto"/>
              <w:ind w:left="0" w:right="0" w:firstLine="0"/>
              <w:jc w:val="left"/>
              <w:rPr>
                <w:del w:id="615" w:author="Tracey Derham" w:date="2025-09-07T17:04:00Z"/>
              </w:rPr>
            </w:pPr>
            <w:del w:id="616" w:author="Tracey Derham" w:date="2025-09-07T17:04:00Z">
              <w:r w:rsidDel="00DB7BE3">
                <w:rPr>
                  <w:sz w:val="24"/>
                </w:rPr>
                <w:delText xml:space="preserve">  </w:delText>
              </w:r>
            </w:del>
          </w:p>
        </w:tc>
        <w:tc>
          <w:tcPr>
            <w:tcW w:w="3695" w:type="dxa"/>
            <w:gridSpan w:val="3"/>
            <w:tcBorders>
              <w:top w:val="single" w:sz="8" w:space="0" w:color="000000"/>
              <w:left w:val="single" w:sz="8" w:space="0" w:color="000000"/>
              <w:bottom w:val="single" w:sz="8" w:space="0" w:color="000000"/>
              <w:right w:val="single" w:sz="8" w:space="0" w:color="000000"/>
            </w:tcBorders>
          </w:tcPr>
          <w:p w14:paraId="0BE7ADF9" w14:textId="4CC54F1D" w:rsidR="00445AAD" w:rsidDel="00DB7BE3" w:rsidRDefault="002661C8">
            <w:pPr>
              <w:spacing w:after="0" w:line="259" w:lineRule="auto"/>
              <w:ind w:left="0" w:right="0" w:firstLine="0"/>
              <w:jc w:val="left"/>
              <w:rPr>
                <w:del w:id="617" w:author="Tracey Derham" w:date="2025-09-07T17:04:00Z"/>
              </w:rPr>
            </w:pPr>
            <w:del w:id="618" w:author="Tracey Derham" w:date="2025-09-07T17:04:00Z">
              <w:r w:rsidDel="00DB7BE3">
                <w:rPr>
                  <w:sz w:val="24"/>
                </w:rPr>
                <w:delText xml:space="preserve">  </w:delText>
              </w:r>
            </w:del>
          </w:p>
        </w:tc>
      </w:tr>
    </w:tbl>
    <w:p w14:paraId="62DD26EC" w14:textId="692B25D7" w:rsidR="00445AAD" w:rsidDel="00DB7BE3" w:rsidRDefault="002661C8">
      <w:pPr>
        <w:spacing w:after="11" w:line="259" w:lineRule="auto"/>
        <w:ind w:left="0" w:right="1853" w:firstLine="0"/>
        <w:jc w:val="right"/>
        <w:rPr>
          <w:del w:id="619" w:author="Tracey Derham" w:date="2025-09-07T17:04:00Z"/>
        </w:rPr>
      </w:pPr>
      <w:del w:id="620" w:author="Tracey Derham" w:date="2025-09-07T17:04:00Z">
        <w:r w:rsidDel="00DB7BE3">
          <w:delText xml:space="preserve"> </w:delText>
        </w:r>
        <w:r w:rsidDel="00DB7BE3">
          <w:tab/>
          <w:delText xml:space="preserve"> </w:delText>
        </w:r>
        <w:r w:rsidDel="00DB7BE3">
          <w:tab/>
          <w:delText xml:space="preserve"> </w:delText>
        </w:r>
        <w:r w:rsidDel="00DB7BE3">
          <w:tab/>
          <w:delText xml:space="preserve"> </w:delText>
        </w:r>
        <w:r w:rsidDel="00DB7BE3">
          <w:tab/>
          <w:delText xml:space="preserve"> </w:delText>
        </w:r>
        <w:r w:rsidDel="00DB7BE3">
          <w:tab/>
          <w:delText xml:space="preserve"> </w:delText>
        </w:r>
      </w:del>
    </w:p>
    <w:p w14:paraId="592B0A11" w14:textId="34EDDC93" w:rsidR="00445AAD" w:rsidDel="00DB7BE3" w:rsidRDefault="002661C8">
      <w:pPr>
        <w:spacing w:after="159" w:line="259" w:lineRule="auto"/>
        <w:ind w:left="466" w:right="0" w:firstLine="0"/>
        <w:jc w:val="left"/>
        <w:rPr>
          <w:del w:id="621" w:author="Tracey Derham" w:date="2025-09-07T17:04:00Z"/>
        </w:rPr>
      </w:pPr>
      <w:del w:id="622" w:author="Tracey Derham" w:date="2025-09-07T17:04:00Z">
        <w:r w:rsidDel="00DB7BE3">
          <w:rPr>
            <w:sz w:val="24"/>
          </w:rPr>
          <w:delText xml:space="preserve">  </w:delText>
        </w:r>
      </w:del>
    </w:p>
    <w:p w14:paraId="632E2250" w14:textId="7377E821" w:rsidR="00445AAD" w:rsidDel="00DB7BE3" w:rsidRDefault="002661C8">
      <w:pPr>
        <w:spacing w:after="152" w:line="259" w:lineRule="auto"/>
        <w:ind w:left="466" w:right="0" w:firstLine="0"/>
        <w:jc w:val="left"/>
        <w:rPr>
          <w:del w:id="623" w:author="Tracey Derham" w:date="2025-09-07T17:04:00Z"/>
        </w:rPr>
      </w:pPr>
      <w:del w:id="624" w:author="Tracey Derham" w:date="2025-09-07T17:04:00Z">
        <w:r w:rsidDel="00DB7BE3">
          <w:rPr>
            <w:sz w:val="24"/>
          </w:rPr>
          <w:delText xml:space="preserve">  </w:delText>
        </w:r>
      </w:del>
    </w:p>
    <w:p w14:paraId="7BE745BA" w14:textId="62BE5270" w:rsidR="00445AAD" w:rsidDel="00DB7BE3" w:rsidRDefault="002661C8">
      <w:pPr>
        <w:tabs>
          <w:tab w:val="center" w:pos="1460"/>
          <w:tab w:val="center" w:pos="3347"/>
          <w:tab w:val="center" w:pos="4067"/>
          <w:tab w:val="center" w:pos="4787"/>
          <w:tab w:val="center" w:pos="5507"/>
          <w:tab w:val="center" w:pos="6469"/>
          <w:tab w:val="center" w:pos="6947"/>
          <w:tab w:val="center" w:pos="7668"/>
          <w:tab w:val="center" w:pos="8388"/>
        </w:tabs>
        <w:spacing w:after="32"/>
        <w:ind w:left="0" w:right="0" w:firstLine="0"/>
        <w:jc w:val="left"/>
        <w:rPr>
          <w:del w:id="625" w:author="Tracey Derham" w:date="2025-09-07T17:04:00Z"/>
        </w:rPr>
      </w:pPr>
      <w:del w:id="626" w:author="Tracey Derham" w:date="2025-09-07T17:04:00Z">
        <w:r w:rsidDel="00DB7BE3">
          <w:tab/>
          <w:delText xml:space="preserve">Signed by host school:  </w:delText>
        </w:r>
        <w:r w:rsidDel="00DB7BE3">
          <w:tab/>
          <w:delText xml:space="preserve"> </w:delText>
        </w:r>
        <w:r w:rsidDel="00DB7BE3">
          <w:tab/>
          <w:delText xml:space="preserve"> </w:delText>
        </w:r>
        <w:r w:rsidDel="00DB7BE3">
          <w:tab/>
          <w:delText xml:space="preserve"> </w:delText>
        </w:r>
        <w:r w:rsidDel="00DB7BE3">
          <w:tab/>
          <w:delText xml:space="preserve"> </w:delText>
        </w:r>
        <w:r w:rsidDel="00DB7BE3">
          <w:tab/>
          <w:delText xml:space="preserve">Date: </w:delText>
        </w:r>
        <w:r w:rsidDel="00DB7BE3">
          <w:tab/>
          <w:delText xml:space="preserve"> </w:delText>
        </w:r>
        <w:r w:rsidDel="00DB7BE3">
          <w:tab/>
          <w:delText xml:space="preserve"> </w:delText>
        </w:r>
        <w:r w:rsidDel="00DB7BE3">
          <w:tab/>
          <w:delText xml:space="preserve"> </w:delText>
        </w:r>
      </w:del>
    </w:p>
    <w:p w14:paraId="726AFBA2" w14:textId="6AA2E34E" w:rsidR="00445AAD" w:rsidDel="00DB7BE3" w:rsidRDefault="002661C8">
      <w:pPr>
        <w:spacing w:after="159" w:line="259" w:lineRule="auto"/>
        <w:ind w:left="466" w:right="0" w:firstLine="0"/>
        <w:jc w:val="left"/>
        <w:rPr>
          <w:del w:id="627" w:author="Tracey Derham" w:date="2025-09-07T17:04:00Z"/>
        </w:rPr>
      </w:pPr>
      <w:del w:id="628" w:author="Tracey Derham" w:date="2025-09-07T17:04:00Z">
        <w:r w:rsidDel="00DB7BE3">
          <w:delText xml:space="preserve"> </w:delText>
        </w:r>
        <w:r w:rsidDel="00DB7BE3">
          <w:tab/>
        </w:r>
        <w:r w:rsidDel="00DB7BE3">
          <w:rPr>
            <w:sz w:val="24"/>
          </w:rPr>
          <w:delText xml:space="preserve"> </w:delText>
        </w:r>
      </w:del>
    </w:p>
    <w:p w14:paraId="0D447ADA" w14:textId="71CC57CF" w:rsidR="00445AAD" w:rsidDel="00DB7BE3" w:rsidRDefault="002661C8">
      <w:pPr>
        <w:spacing w:after="155" w:line="259" w:lineRule="auto"/>
        <w:ind w:left="466" w:right="0" w:firstLine="0"/>
        <w:jc w:val="left"/>
        <w:rPr>
          <w:del w:id="629" w:author="Tracey Derham" w:date="2025-09-07T17:04:00Z"/>
        </w:rPr>
      </w:pPr>
      <w:del w:id="630" w:author="Tracey Derham" w:date="2025-09-07T17:04:00Z">
        <w:r w:rsidDel="00DB7BE3">
          <w:rPr>
            <w:sz w:val="24"/>
          </w:rPr>
          <w:delText xml:space="preserve">  </w:delText>
        </w:r>
      </w:del>
    </w:p>
    <w:p w14:paraId="1729C08F" w14:textId="1DE5CACF" w:rsidR="00445AAD" w:rsidDel="00DB7BE3" w:rsidRDefault="002661C8">
      <w:pPr>
        <w:tabs>
          <w:tab w:val="center" w:pos="1884"/>
          <w:tab w:val="center" w:pos="4067"/>
          <w:tab w:val="center" w:pos="4787"/>
          <w:tab w:val="center" w:pos="5507"/>
          <w:tab w:val="center" w:pos="6469"/>
          <w:tab w:val="center" w:pos="6947"/>
          <w:tab w:val="center" w:pos="7668"/>
          <w:tab w:val="center" w:pos="8388"/>
        </w:tabs>
        <w:spacing w:after="32"/>
        <w:ind w:left="0" w:right="0" w:firstLine="0"/>
        <w:jc w:val="left"/>
        <w:rPr>
          <w:del w:id="631" w:author="Tracey Derham" w:date="2025-09-07T17:04:00Z"/>
        </w:rPr>
      </w:pPr>
      <w:del w:id="632" w:author="Tracey Derham" w:date="2025-09-07T17:04:00Z">
        <w:r w:rsidDel="00DB7BE3">
          <w:tab/>
          <w:delText xml:space="preserve">Signed by Alternative Provision:  </w:delText>
        </w:r>
        <w:r w:rsidDel="00DB7BE3">
          <w:tab/>
          <w:delText xml:space="preserve"> </w:delText>
        </w:r>
        <w:r w:rsidDel="00DB7BE3">
          <w:tab/>
          <w:delText xml:space="preserve"> </w:delText>
        </w:r>
        <w:r w:rsidDel="00DB7BE3">
          <w:tab/>
          <w:delText xml:space="preserve"> </w:delText>
        </w:r>
        <w:r w:rsidDel="00DB7BE3">
          <w:tab/>
          <w:delText xml:space="preserve">Date: </w:delText>
        </w:r>
        <w:r w:rsidDel="00DB7BE3">
          <w:tab/>
          <w:delText xml:space="preserve"> </w:delText>
        </w:r>
        <w:r w:rsidDel="00DB7BE3">
          <w:tab/>
          <w:delText xml:space="preserve"> </w:delText>
        </w:r>
        <w:r w:rsidDel="00DB7BE3">
          <w:tab/>
          <w:delText xml:space="preserve"> </w:delText>
        </w:r>
      </w:del>
    </w:p>
    <w:p w14:paraId="37CCECBD" w14:textId="46DF1F2C" w:rsidR="00445AAD" w:rsidDel="00DB7BE3" w:rsidRDefault="002661C8">
      <w:pPr>
        <w:spacing w:after="159" w:line="259" w:lineRule="auto"/>
        <w:ind w:left="466" w:right="0" w:firstLine="0"/>
        <w:jc w:val="left"/>
        <w:rPr>
          <w:del w:id="633" w:author="Tracey Derham" w:date="2025-09-07T17:04:00Z"/>
        </w:rPr>
      </w:pPr>
      <w:del w:id="634" w:author="Tracey Derham" w:date="2025-09-07T17:04:00Z">
        <w:r w:rsidDel="00DB7BE3">
          <w:delText xml:space="preserve"> </w:delText>
        </w:r>
        <w:r w:rsidDel="00DB7BE3">
          <w:tab/>
        </w:r>
        <w:r w:rsidDel="00DB7BE3">
          <w:rPr>
            <w:sz w:val="24"/>
          </w:rPr>
          <w:delText xml:space="preserve"> </w:delText>
        </w:r>
      </w:del>
    </w:p>
    <w:p w14:paraId="4BA2F0BE" w14:textId="78BBC7DA" w:rsidR="00445AAD" w:rsidRDefault="002661C8">
      <w:pPr>
        <w:spacing w:after="0" w:line="259" w:lineRule="auto"/>
        <w:ind w:left="466" w:right="0" w:firstLine="0"/>
        <w:jc w:val="left"/>
      </w:pPr>
      <w:del w:id="635" w:author="Tracey Derham" w:date="2025-09-07T17:04:00Z">
        <w:r w:rsidDel="00DB7BE3">
          <w:delText xml:space="preserve"> </w:delText>
        </w:r>
      </w:del>
      <w:r>
        <w:tab/>
        <w:t xml:space="preserve"> </w:t>
      </w:r>
    </w:p>
    <w:p w14:paraId="44FA79F2" w14:textId="32D8ED14" w:rsidR="00445AAD" w:rsidDel="00DB7BE3" w:rsidRDefault="002661C8">
      <w:pPr>
        <w:pStyle w:val="Heading2"/>
        <w:spacing w:after="93" w:line="265" w:lineRule="auto"/>
        <w:ind w:left="461" w:right="31"/>
        <w:rPr>
          <w:del w:id="636" w:author="Tracey Derham" w:date="2025-09-07T17:07:00Z"/>
        </w:rPr>
      </w:pPr>
      <w:del w:id="637" w:author="Tracey Derham" w:date="2025-09-07T17:07:00Z">
        <w:r w:rsidDel="00DB7BE3">
          <w:rPr>
            <w:sz w:val="28"/>
          </w:rPr>
          <w:delText xml:space="preserve">Appendix B: Child-on-Child Abuse Procedures </w:delText>
        </w:r>
      </w:del>
    </w:p>
    <w:p w14:paraId="58251958" w14:textId="77777777" w:rsidR="00445AAD" w:rsidRDefault="002661C8">
      <w:pPr>
        <w:spacing w:after="54"/>
        <w:ind w:left="461" w:right="859"/>
      </w:pPr>
      <w:r>
        <w:t xml:space="preserve">We aim to prevent, identify, and respond to child-on-child abuse at the earliest opportunity by: </w:t>
      </w:r>
    </w:p>
    <w:p w14:paraId="224A3C68" w14:textId="77777777" w:rsidR="00445AAD" w:rsidRDefault="002661C8">
      <w:pPr>
        <w:numPr>
          <w:ilvl w:val="0"/>
          <w:numId w:val="22"/>
        </w:numPr>
        <w:spacing w:after="55"/>
        <w:ind w:right="859" w:hanging="360"/>
      </w:pPr>
      <w:r>
        <w:lastRenderedPageBreak/>
        <w:t xml:space="preserve">Expecting all staff and Governors/Trustees in our school to ensure they are adhering to and promoting the commitments we make in our </w:t>
      </w:r>
      <w:r>
        <w:rPr>
          <w:u w:val="single" w:color="000000"/>
        </w:rPr>
        <w:t>Safeguarding Statement</w:t>
      </w:r>
      <w:r>
        <w:t xml:space="preserve">. </w:t>
      </w:r>
    </w:p>
    <w:p w14:paraId="14FC29CA" w14:textId="77777777" w:rsidR="00445AAD" w:rsidRDefault="002661C8">
      <w:pPr>
        <w:numPr>
          <w:ilvl w:val="0"/>
          <w:numId w:val="22"/>
        </w:numPr>
        <w:spacing w:after="55"/>
        <w:ind w:right="859" w:hanging="360"/>
      </w:pPr>
      <w:r>
        <w:t xml:space="preserve">Ensuring staff are aware of and respond to signs and indicators of child-on-child abuse. This includes ensuring that our Designated Safeguarding Lead and other relevant staff have completed training in how to assess and respond to child-on-child abuse. For further </w:t>
      </w:r>
      <w:proofErr w:type="gramStart"/>
      <w:r>
        <w:t>detail;</w:t>
      </w:r>
      <w:proofErr w:type="gramEnd"/>
      <w:r>
        <w:t xml:space="preserve"> please refer to </w:t>
      </w:r>
      <w:r>
        <w:rPr>
          <w:u w:val="single" w:color="000000"/>
        </w:rPr>
        <w:t>Professional Development and Support</w:t>
      </w:r>
      <w:r>
        <w:t xml:space="preserve">. </w:t>
      </w:r>
    </w:p>
    <w:p w14:paraId="28DBF337" w14:textId="77777777" w:rsidR="00445AAD" w:rsidRDefault="002661C8">
      <w:pPr>
        <w:numPr>
          <w:ilvl w:val="0"/>
          <w:numId w:val="22"/>
        </w:numPr>
        <w:spacing w:after="55"/>
        <w:ind w:right="859" w:hanging="360"/>
      </w:pPr>
      <w:r>
        <w:t xml:space="preserve">Being clear how we expect our children to behave towards one another. Our Behaviour Policy outlines these expectations; how the school will support our children to understand and fulfil them; and how we will prevent and respond to behaviour which falls below our expected standards (including all forms of bullying: see Anti-Bullying Policy). Where behaviour also indicates child-on-child abuse; staff will adhere to the processes outlined in this section. </w:t>
      </w:r>
    </w:p>
    <w:p w14:paraId="190E4DBD" w14:textId="77777777" w:rsidR="00445AAD" w:rsidRDefault="002661C8">
      <w:pPr>
        <w:numPr>
          <w:ilvl w:val="0"/>
          <w:numId w:val="22"/>
        </w:numPr>
        <w:spacing w:after="11"/>
        <w:ind w:right="859" w:hanging="360"/>
      </w:pPr>
      <w:r>
        <w:t xml:space="preserve">Ensuring we are </w:t>
      </w:r>
      <w:r>
        <w:rPr>
          <w:u w:val="single" w:color="000000"/>
        </w:rPr>
        <w:t xml:space="preserve">Teaching our children how to keep </w:t>
      </w:r>
      <w:proofErr w:type="gramStart"/>
      <w:r>
        <w:rPr>
          <w:u w:val="single" w:color="000000"/>
        </w:rPr>
        <w:t>safe.</w:t>
      </w:r>
      <w:r>
        <w:t>.</w:t>
      </w:r>
      <w:proofErr w:type="gramEnd"/>
      <w:r>
        <w:t xml:space="preserve"> </w:t>
      </w:r>
    </w:p>
    <w:p w14:paraId="54C90D72" w14:textId="77777777" w:rsidR="00445AAD" w:rsidRDefault="002661C8">
      <w:pPr>
        <w:numPr>
          <w:ilvl w:val="0"/>
          <w:numId w:val="22"/>
        </w:numPr>
        <w:spacing w:after="54"/>
        <w:ind w:right="859" w:hanging="360"/>
      </w:pPr>
      <w:r>
        <w:t xml:space="preserve">Making sure that children who experience or are at risk of experiencing abuse from other children are identified, feel supported and safeguarded from further harm. </w:t>
      </w:r>
    </w:p>
    <w:p w14:paraId="4015BAB0" w14:textId="77777777" w:rsidR="00445AAD" w:rsidRDefault="002661C8">
      <w:pPr>
        <w:numPr>
          <w:ilvl w:val="0"/>
          <w:numId w:val="22"/>
        </w:numPr>
        <w:spacing w:after="55"/>
        <w:ind w:right="859" w:hanging="360"/>
      </w:pPr>
      <w:r>
        <w:t xml:space="preserve">Making sure that children who have caused or are identified as being at risk of being abusive in their behaviour towards other children are identified, supported and safeguarded from engaging in further harmful behaviour.  </w:t>
      </w:r>
    </w:p>
    <w:p w14:paraId="1CA7B779" w14:textId="77777777" w:rsidR="00445AAD" w:rsidRDefault="002661C8">
      <w:pPr>
        <w:numPr>
          <w:ilvl w:val="0"/>
          <w:numId w:val="22"/>
        </w:numPr>
        <w:spacing w:after="9"/>
        <w:ind w:right="859" w:hanging="360"/>
      </w:pPr>
      <w:r>
        <w:t xml:space="preserve">Making sure that we are taking positive action to ensure that </w:t>
      </w:r>
      <w:r>
        <w:rPr>
          <w:u w:val="single" w:color="000000"/>
        </w:rPr>
        <w:t>Children who are more vulnerable</w:t>
      </w:r>
      <w:r>
        <w:t xml:space="preserve"> </w:t>
      </w:r>
      <w:r>
        <w:rPr>
          <w:u w:val="single" w:color="000000"/>
        </w:rPr>
        <w:t>to child-on-child abuse</w:t>
      </w:r>
      <w:r>
        <w:t xml:space="preserve"> are not disproportionately impacted by child-on-child abuse in our school. </w:t>
      </w:r>
    </w:p>
    <w:p w14:paraId="69366603" w14:textId="77777777" w:rsidR="00445AAD" w:rsidRDefault="002661C8">
      <w:pPr>
        <w:spacing w:after="98" w:line="259" w:lineRule="auto"/>
        <w:ind w:left="466" w:right="0" w:firstLine="0"/>
        <w:jc w:val="left"/>
      </w:pPr>
      <w:r>
        <w:t xml:space="preserve"> </w:t>
      </w:r>
    </w:p>
    <w:p w14:paraId="66F45EC0" w14:textId="77777777" w:rsidR="00445AAD" w:rsidRDefault="002661C8">
      <w:pPr>
        <w:spacing w:after="0" w:line="265" w:lineRule="auto"/>
        <w:ind w:left="461" w:right="31"/>
        <w:jc w:val="left"/>
      </w:pPr>
      <w:r>
        <w:rPr>
          <w:b/>
          <w:sz w:val="28"/>
        </w:rPr>
        <w:t xml:space="preserve">What is child-on-child abuse? </w:t>
      </w:r>
    </w:p>
    <w:p w14:paraId="47E3C789" w14:textId="77777777" w:rsidR="00445AAD" w:rsidRDefault="002661C8">
      <w:pPr>
        <w:spacing w:after="213"/>
        <w:ind w:left="461" w:right="859"/>
      </w:pPr>
      <w:r>
        <w:t xml:space="preserve"> Child-on-child abuse: </w:t>
      </w:r>
    </w:p>
    <w:p w14:paraId="086AC02B" w14:textId="77777777" w:rsidR="00445AAD" w:rsidRDefault="002661C8">
      <w:pPr>
        <w:numPr>
          <w:ilvl w:val="0"/>
          <w:numId w:val="22"/>
        </w:numPr>
        <w:spacing w:after="29"/>
        <w:ind w:right="859" w:hanging="360"/>
      </w:pPr>
      <w:r>
        <w:t xml:space="preserve">Is when a child or group of children inflicts harm or fails to act to prevent harm to another child.  </w:t>
      </w:r>
    </w:p>
    <w:p w14:paraId="025AEC98" w14:textId="77777777" w:rsidR="00445AAD" w:rsidRDefault="002661C8">
      <w:pPr>
        <w:numPr>
          <w:ilvl w:val="0"/>
          <w:numId w:val="22"/>
        </w:numPr>
        <w:spacing w:after="29"/>
        <w:ind w:right="859" w:hanging="360"/>
      </w:pPr>
      <w:r>
        <w:t xml:space="preserve">Actions that cause harm can be a single serious incident or a pattern of incidents.  </w:t>
      </w:r>
    </w:p>
    <w:p w14:paraId="753334D2" w14:textId="77777777" w:rsidR="00445AAD" w:rsidRDefault="002661C8">
      <w:pPr>
        <w:numPr>
          <w:ilvl w:val="0"/>
          <w:numId w:val="22"/>
        </w:numPr>
        <w:spacing w:after="55"/>
        <w:ind w:right="859" w:hanging="360"/>
      </w:pPr>
      <w:r>
        <w:t xml:space="preserve">Harm caused to a child can be physical, emotional and/or psychological; and can include witnessing the ill treatment of others.  </w:t>
      </w:r>
    </w:p>
    <w:p w14:paraId="487E3F92" w14:textId="77777777" w:rsidR="00445AAD" w:rsidRDefault="002661C8">
      <w:pPr>
        <w:numPr>
          <w:ilvl w:val="0"/>
          <w:numId w:val="22"/>
        </w:numPr>
        <w:spacing w:after="55"/>
        <w:ind w:right="859" w:hanging="360"/>
      </w:pPr>
      <w:r>
        <w:t xml:space="preserve">Can happen both inside and outside of school; at home or someone else’s home; in public spaces and online. In the school </w:t>
      </w:r>
      <w:proofErr w:type="gramStart"/>
      <w:r>
        <w:t>context;</w:t>
      </w:r>
      <w:proofErr w:type="gramEnd"/>
      <w:r>
        <w:t xml:space="preserve"> we know that child-on-child abuse can take place in spaces and at times of the school day where children are less likely to be supervised. We also know that where child-on-child abuse is taking place outside of school (including online) this abuse can also continue and have an impact on a child when they are at school. </w:t>
      </w:r>
    </w:p>
    <w:p w14:paraId="2E59A85F" w14:textId="77777777" w:rsidR="00445AAD" w:rsidRDefault="002661C8">
      <w:pPr>
        <w:numPr>
          <w:ilvl w:val="0"/>
          <w:numId w:val="22"/>
        </w:numPr>
        <w:spacing w:after="55"/>
        <w:ind w:right="859" w:hanging="360"/>
      </w:pPr>
      <w:r>
        <w:t xml:space="preserve">Can be defined in different ways (examples are outlined in Keeping Children Safe in Education 2024: Part 1; Child-on-child abuse </w:t>
      </w:r>
    </w:p>
    <w:p w14:paraId="409D004E" w14:textId="77777777" w:rsidR="00445AAD" w:rsidRDefault="002661C8">
      <w:pPr>
        <w:numPr>
          <w:ilvl w:val="0"/>
          <w:numId w:val="22"/>
        </w:numPr>
        <w:spacing w:after="198"/>
        <w:ind w:right="859" w:hanging="360"/>
      </w:pPr>
      <w:r>
        <w:t xml:space="preserve">A child may experience one or multiple types of child-on-child abuse at the same time. </w:t>
      </w:r>
    </w:p>
    <w:p w14:paraId="6221883A" w14:textId="77777777" w:rsidR="00445AAD" w:rsidRDefault="002661C8">
      <w:pPr>
        <w:pStyle w:val="Heading2"/>
        <w:spacing w:after="0" w:line="265" w:lineRule="auto"/>
        <w:ind w:left="461" w:right="31"/>
      </w:pPr>
      <w:r>
        <w:rPr>
          <w:sz w:val="28"/>
        </w:rPr>
        <w:t xml:space="preserve">Children who are more vulnerable to child-on-child abuse </w:t>
      </w:r>
    </w:p>
    <w:p w14:paraId="3B73F562" w14:textId="77777777" w:rsidR="00445AAD" w:rsidRDefault="002661C8">
      <w:pPr>
        <w:spacing w:after="167"/>
        <w:ind w:right="852"/>
      </w:pPr>
      <w:r>
        <w:t xml:space="preserve">Please read this alongside </w:t>
      </w:r>
      <w:r>
        <w:rPr>
          <w:u w:val="single" w:color="000000"/>
        </w:rPr>
        <w:t>Children potentially at greater risk of harm</w:t>
      </w:r>
      <w:r>
        <w:t xml:space="preserve">. </w:t>
      </w:r>
    </w:p>
    <w:p w14:paraId="6A99820C" w14:textId="77777777" w:rsidR="00445AAD" w:rsidRDefault="002661C8">
      <w:pPr>
        <w:ind w:left="461" w:right="859"/>
      </w:pPr>
      <w:r>
        <w:t xml:space="preserve">Children who are perceived to be different to others can be particularly vulnerable to child-on-child abuse. When children are abused by other children; there is </w:t>
      </w:r>
      <w:proofErr w:type="gramStart"/>
      <w:r>
        <w:t>more often than not</w:t>
      </w:r>
      <w:proofErr w:type="gramEnd"/>
      <w:r>
        <w:t xml:space="preserve"> a misuse of power or privilege by the child(ren) causing harm. This can have a significant impact on the emotional development and mental wellbeing of the child who is being harmed; and lead them to feel isolated, unsafe, and traumatised. </w:t>
      </w:r>
    </w:p>
    <w:p w14:paraId="1E1EF136" w14:textId="77777777" w:rsidR="00445AAD" w:rsidRDefault="002661C8">
      <w:pPr>
        <w:ind w:left="461" w:right="859"/>
      </w:pPr>
      <w:r>
        <w:t>Children who harm others may have additional or complex needs. Harmful behaviour by children can also be a sign or indicator that a child has an unmet need or could indicate that they themselves are at risk of or are experiencing/have experienced abuse or neglect or some other form of adverse experience</w:t>
      </w:r>
      <w:r>
        <w:rPr>
          <w:vertAlign w:val="superscript"/>
        </w:rPr>
        <w:t>3</w:t>
      </w:r>
      <w:r>
        <w:t xml:space="preserve"> in their life. Children who harm other children may have power or privilege over a child(ren) they are causing harm to but can also be powerless or vulnerable in other part of their lives.  </w:t>
      </w:r>
    </w:p>
    <w:p w14:paraId="241858D8" w14:textId="77777777" w:rsidR="00445AAD" w:rsidRDefault="002661C8">
      <w:pPr>
        <w:ind w:left="461" w:right="859"/>
      </w:pPr>
      <w:r>
        <w:t xml:space="preserve">Child-on-child abuse is harmful to all children involved.  </w:t>
      </w:r>
    </w:p>
    <w:p w14:paraId="55152119" w14:textId="77777777" w:rsidR="00445AAD" w:rsidRDefault="002661C8">
      <w:pPr>
        <w:spacing w:after="211"/>
        <w:ind w:left="461" w:right="859"/>
      </w:pPr>
      <w:r>
        <w:lastRenderedPageBreak/>
        <w:t>Evidence</w:t>
      </w:r>
      <w:r>
        <w:rPr>
          <w:vertAlign w:val="superscript"/>
        </w:rPr>
        <w:t>4</w:t>
      </w:r>
      <w:r>
        <w:t xml:space="preserve"> indicates that children from </w:t>
      </w:r>
      <w:proofErr w:type="gramStart"/>
      <w:r>
        <w:t>particular groups</w:t>
      </w:r>
      <w:proofErr w:type="gramEnd"/>
      <w:r>
        <w:t xml:space="preserve"> are more vulnerable to child-on-child abuse. This includes children who: </w:t>
      </w:r>
    </w:p>
    <w:p w14:paraId="26A392A0" w14:textId="77777777" w:rsidR="00445AAD" w:rsidRDefault="002661C8">
      <w:pPr>
        <w:numPr>
          <w:ilvl w:val="0"/>
          <w:numId w:val="23"/>
        </w:numPr>
        <w:spacing w:after="29"/>
        <w:ind w:right="859" w:hanging="360"/>
      </w:pPr>
      <w:r>
        <w:t xml:space="preserve">Have special education needs and/or disabilities and/or health issues. </w:t>
      </w:r>
    </w:p>
    <w:p w14:paraId="6C3CD618" w14:textId="77777777" w:rsidR="00445AAD" w:rsidRDefault="002661C8">
      <w:pPr>
        <w:numPr>
          <w:ilvl w:val="0"/>
          <w:numId w:val="23"/>
        </w:numPr>
        <w:spacing w:after="55"/>
        <w:ind w:right="859" w:hanging="360"/>
      </w:pPr>
      <w:r>
        <w:t xml:space="preserve">Have already been and/or are experiencing abuse or some other kind of adversity or trauma. This includes children who are looked after or who have a social worker due to safeguarding concerns.  </w:t>
      </w:r>
    </w:p>
    <w:p w14:paraId="74EE4BFB" w14:textId="77777777" w:rsidR="00445AAD" w:rsidRDefault="002661C8">
      <w:pPr>
        <w:numPr>
          <w:ilvl w:val="0"/>
          <w:numId w:val="23"/>
        </w:numPr>
        <w:spacing w:after="29"/>
        <w:ind w:right="859" w:hanging="360"/>
      </w:pPr>
      <w:r>
        <w:t xml:space="preserve">Are eligible for free school meals. Socio economic inequality can increase incidents of bullying.  </w:t>
      </w:r>
    </w:p>
    <w:p w14:paraId="74E5C05C" w14:textId="77777777" w:rsidR="00445AAD" w:rsidRDefault="002661C8">
      <w:pPr>
        <w:numPr>
          <w:ilvl w:val="0"/>
          <w:numId w:val="23"/>
        </w:numPr>
        <w:spacing w:after="74"/>
        <w:ind w:right="859" w:hanging="360"/>
      </w:pPr>
      <w:r>
        <w:t>Are from Black, Asian and/or other minoritized ethnic communities (including travelling communities and children for whom English is an additional Language). These children are more likely to be the target of hate-related behaviour/crime. They are less likely to be identified as children who are being harmed and more likely to be over identified as children who are a risk of causing harm. This is known as adultification bias</w:t>
      </w:r>
      <w:r>
        <w:rPr>
          <w:vertAlign w:val="superscript"/>
        </w:rPr>
        <w:t>5</w:t>
      </w:r>
      <w:r>
        <w:t xml:space="preserve">.  </w:t>
      </w:r>
    </w:p>
    <w:p w14:paraId="2D118415" w14:textId="1436AD83" w:rsidR="00445AAD" w:rsidRDefault="002661C8">
      <w:pPr>
        <w:numPr>
          <w:ilvl w:val="0"/>
          <w:numId w:val="23"/>
        </w:numPr>
        <w:spacing w:after="52"/>
        <w:ind w:right="859" w:hanging="360"/>
      </w:pPr>
      <w:r>
        <w:t xml:space="preserve">Are </w:t>
      </w:r>
      <w:r w:rsidR="008641EC">
        <w:t>identifying</w:t>
      </w:r>
      <w:r>
        <w:t xml:space="preserve"> as Lesbian Gay, Bi-</w:t>
      </w:r>
      <w:proofErr w:type="gramStart"/>
      <w:r>
        <w:t>Sexual;  Gender</w:t>
      </w:r>
      <w:proofErr w:type="gramEnd"/>
      <w:r>
        <w:t xml:space="preserve"> Questioning</w:t>
      </w:r>
      <w:r w:rsidR="008641EC">
        <w:t xml:space="preserve"> </w:t>
      </w:r>
      <w:r>
        <w:t xml:space="preserve">These children are more likely to be the target of bullying and/or hate-related behaviour/crime and harmful sexual behaviour and abuse.  </w:t>
      </w:r>
    </w:p>
    <w:p w14:paraId="1404DA72" w14:textId="77777777" w:rsidR="00445AAD" w:rsidRDefault="002661C8">
      <w:pPr>
        <w:numPr>
          <w:ilvl w:val="0"/>
          <w:numId w:val="23"/>
        </w:numPr>
        <w:spacing w:after="54"/>
        <w:ind w:right="859" w:hanging="360"/>
      </w:pPr>
      <w:r>
        <w:t xml:space="preserve">Are female. Girls are more vulnerable to harmful sexual behaviour and abuse in intimate personal relationships. </w:t>
      </w:r>
    </w:p>
    <w:p w14:paraId="193CFF77" w14:textId="77777777" w:rsidR="00445AAD" w:rsidRDefault="002661C8">
      <w:pPr>
        <w:numPr>
          <w:ilvl w:val="0"/>
          <w:numId w:val="23"/>
        </w:numPr>
        <w:ind w:right="859" w:hanging="360"/>
      </w:pPr>
      <w:r>
        <w:t xml:space="preserve">Are male. Boys and are more vulnerable to experiencing bullying; particularly that which is physical in nature (including being forced to carry out initiation or other acts which humiliate or degrade: known as hazing).  </w:t>
      </w:r>
    </w:p>
    <w:p w14:paraId="5421269C" w14:textId="77777777" w:rsidR="00445AAD" w:rsidRDefault="002661C8">
      <w:pPr>
        <w:spacing w:after="228"/>
        <w:ind w:left="461" w:right="859"/>
      </w:pPr>
      <w:r>
        <w:t xml:space="preserve">Where a child has several differences and would fall into multiple groups above; this further increases their vulnerability.  </w:t>
      </w:r>
    </w:p>
    <w:p w14:paraId="16D31939" w14:textId="77777777" w:rsidR="00445AAD" w:rsidRDefault="002661C8">
      <w:pPr>
        <w:spacing w:after="0" w:line="265" w:lineRule="auto"/>
        <w:ind w:left="461" w:right="31"/>
        <w:jc w:val="left"/>
      </w:pPr>
      <w:r>
        <w:rPr>
          <w:b/>
          <w:sz w:val="28"/>
        </w:rPr>
        <w:t xml:space="preserve">When is child-on-child behaviour considered abusive?  </w:t>
      </w:r>
    </w:p>
    <w:p w14:paraId="3B7B5E6C" w14:textId="77777777" w:rsidR="00445AAD" w:rsidRDefault="002661C8">
      <w:pPr>
        <w:ind w:left="461" w:right="859"/>
      </w:pPr>
      <w:r>
        <w:t xml:space="preserve">We recognise the importance of distinguishing between behaviour that is developmentally appropriate, problematic, or harmful. Harmful behaviour is abusive. It can also (but not always) include physical abuse.  </w:t>
      </w:r>
    </w:p>
    <w:p w14:paraId="06E2305A" w14:textId="77777777" w:rsidR="00445AAD" w:rsidRDefault="002661C8">
      <w:pPr>
        <w:spacing w:after="215"/>
        <w:ind w:left="461" w:right="859"/>
      </w:pPr>
      <w:r>
        <w:t xml:space="preserve">In considering whether behaviour is abusive; staff should consider: </w:t>
      </w:r>
    </w:p>
    <w:p w14:paraId="2E659B61" w14:textId="77777777" w:rsidR="00445AAD" w:rsidRDefault="002661C8">
      <w:pPr>
        <w:numPr>
          <w:ilvl w:val="0"/>
          <w:numId w:val="23"/>
        </w:numPr>
        <w:spacing w:after="1" w:line="258" w:lineRule="auto"/>
        <w:ind w:right="859" w:hanging="360"/>
      </w:pPr>
      <w:r>
        <w:rPr>
          <w:b/>
        </w:rPr>
        <w:t xml:space="preserve">The impact on the child(ren) affected by the behaviour: </w:t>
      </w:r>
      <w:r>
        <w:t xml:space="preserve">Any behaviour that is likely to have an impact on a child’s physical and emotional health and development should be considered potentially harmful. The greater the impact of the behaviour on the child’s health and development; the greater level of harm caused to them. </w:t>
      </w:r>
    </w:p>
    <w:p w14:paraId="0B0691F0" w14:textId="77777777" w:rsidR="00445AAD" w:rsidRDefault="002661C8">
      <w:pPr>
        <w:spacing w:after="137" w:line="259" w:lineRule="auto"/>
        <w:ind w:left="1186" w:right="0" w:firstLine="0"/>
        <w:jc w:val="left"/>
      </w:pPr>
      <w:r>
        <w:rPr>
          <w:b/>
        </w:rPr>
        <w:t xml:space="preserve"> </w:t>
      </w:r>
    </w:p>
    <w:p w14:paraId="1619526C" w14:textId="77777777" w:rsidR="00445AAD" w:rsidRDefault="002661C8">
      <w:pPr>
        <w:ind w:left="1196" w:right="859"/>
      </w:pPr>
      <w:r>
        <w:t xml:space="preserve">The needs and circumstances of the child who is identified as being potentially harmed should always be considered. This should also include ensuring that their wishes and feelings are sought and recognised in considering the impact upon them.  </w:t>
      </w:r>
    </w:p>
    <w:p w14:paraId="647BAF7B" w14:textId="77777777" w:rsidR="00445AAD" w:rsidRDefault="002661C8">
      <w:pPr>
        <w:spacing w:after="0" w:line="259" w:lineRule="auto"/>
        <w:ind w:left="466" w:right="0" w:firstLine="0"/>
        <w:jc w:val="left"/>
      </w:pPr>
      <w:r>
        <w:rPr>
          <w:noProof/>
        </w:rPr>
        <mc:AlternateContent>
          <mc:Choice Requires="wpg">
            <w:drawing>
              <wp:inline distT="0" distB="0" distL="0" distR="0" wp14:anchorId="515EACA7" wp14:editId="381263B4">
                <wp:extent cx="1829054" cy="9144"/>
                <wp:effectExtent l="0" t="0" r="0" b="0"/>
                <wp:docPr id="68205" name="Group 68205"/>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77023" name="Shape 77023"/>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8205" style="width:144.02pt;height:0.720032pt;mso-position-horizontal-relative:char;mso-position-vertical-relative:line" coordsize="18290,91">
                <v:shape id="Shape 77024"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7807EF00" w14:textId="77777777" w:rsidR="00445AAD" w:rsidRDefault="002661C8">
      <w:pPr>
        <w:numPr>
          <w:ilvl w:val="0"/>
          <w:numId w:val="24"/>
        </w:numPr>
        <w:spacing w:after="0" w:line="266" w:lineRule="auto"/>
        <w:ind w:right="1541" w:hanging="110"/>
        <w:jc w:val="left"/>
      </w:pPr>
      <w:r>
        <w:rPr>
          <w:sz w:val="16"/>
        </w:rPr>
        <w:t>Se</w:t>
      </w:r>
      <w:r w:rsidR="00725268">
        <w:fldChar w:fldCharType="begin"/>
      </w:r>
      <w:r w:rsidR="00725268">
        <w:instrText>HYPERLINK "https://www.youngminds.org.uk/professional/resources/understanding-trauma-and-adversity/" \h</w:instrText>
      </w:r>
      <w:r w:rsidR="00725268">
        <w:fldChar w:fldCharType="separate"/>
      </w:r>
      <w:r>
        <w:rPr>
          <w:sz w:val="16"/>
        </w:rPr>
        <w:t xml:space="preserve">e </w:t>
      </w:r>
      <w:r w:rsidR="00725268">
        <w:rPr>
          <w:sz w:val="16"/>
        </w:rPr>
        <w:fldChar w:fldCharType="end"/>
      </w:r>
      <w:r w:rsidR="00725268">
        <w:fldChar w:fldCharType="begin"/>
      </w:r>
      <w:r w:rsidR="00725268">
        <w:instrText>HYPERLINK "https://www.youngminds.org.uk/professional/resources/understanding-trauma-and-adversity/" \h</w:instrText>
      </w:r>
      <w:r w:rsidR="00725268">
        <w:fldChar w:fldCharType="separate"/>
      </w:r>
      <w:r>
        <w:rPr>
          <w:sz w:val="16"/>
          <w:u w:val="single" w:color="000000"/>
        </w:rPr>
        <w:t xml:space="preserve">Understanding trauma and adversity | Resources | </w:t>
      </w:r>
      <w:proofErr w:type="spellStart"/>
      <w:r>
        <w:rPr>
          <w:sz w:val="16"/>
          <w:u w:val="single" w:color="000000"/>
        </w:rPr>
        <w:t>YoungMinds</w:t>
      </w:r>
      <w:proofErr w:type="spellEnd"/>
      <w:r w:rsidR="00725268">
        <w:rPr>
          <w:sz w:val="16"/>
          <w:u w:val="single" w:color="000000"/>
        </w:rPr>
        <w:fldChar w:fldCharType="end"/>
      </w:r>
      <w:r w:rsidR="00725268">
        <w:fldChar w:fldCharType="begin"/>
      </w:r>
      <w:r w:rsidR="00725268">
        <w:instrText>HYPERLINK "https://www.youngminds.org.uk/professional/resources/understanding-trauma-and-adversity/" \h</w:instrText>
      </w:r>
      <w:r w:rsidR="00725268">
        <w:fldChar w:fldCharType="separate"/>
      </w:r>
      <w:r>
        <w:rPr>
          <w:sz w:val="16"/>
        </w:rPr>
        <w:t xml:space="preserve"> </w:t>
      </w:r>
      <w:r w:rsidR="00725268">
        <w:rPr>
          <w:sz w:val="16"/>
        </w:rPr>
        <w:fldChar w:fldCharType="end"/>
      </w:r>
      <w:r w:rsidR="00725268">
        <w:fldChar w:fldCharType="begin"/>
      </w:r>
      <w:r w:rsidR="00725268">
        <w:instrText>HYPERLINK "https://www.youngminds.org.uk/professional/resources/understanding-trauma-and-adversity/" \h</w:instrText>
      </w:r>
      <w:r w:rsidR="00725268">
        <w:fldChar w:fldCharType="separate"/>
      </w:r>
      <w:r>
        <w:rPr>
          <w:sz w:val="16"/>
        </w:rPr>
        <w:t>f</w:t>
      </w:r>
      <w:r w:rsidR="00725268">
        <w:rPr>
          <w:sz w:val="16"/>
        </w:rPr>
        <w:fldChar w:fldCharType="end"/>
      </w:r>
      <w:r>
        <w:rPr>
          <w:sz w:val="16"/>
        </w:rPr>
        <w:t>or further information.</w:t>
      </w:r>
      <w:r>
        <w:rPr>
          <w:sz w:val="20"/>
        </w:rPr>
        <w:t xml:space="preserve"> </w:t>
      </w:r>
    </w:p>
    <w:p w14:paraId="6368D3BA" w14:textId="77777777" w:rsidR="00445AAD" w:rsidRDefault="002661C8">
      <w:pPr>
        <w:numPr>
          <w:ilvl w:val="0"/>
          <w:numId w:val="24"/>
        </w:numPr>
        <w:spacing w:after="3" w:line="259" w:lineRule="auto"/>
        <w:ind w:right="1541" w:hanging="110"/>
        <w:jc w:val="left"/>
      </w:pPr>
      <w:r>
        <w:rPr>
          <w:sz w:val="16"/>
        </w:rPr>
        <w:t xml:space="preserve">Evidence sources:  </w:t>
      </w:r>
    </w:p>
    <w:p w14:paraId="478F62CF" w14:textId="77777777" w:rsidR="00445AAD" w:rsidRDefault="002661C8">
      <w:pPr>
        <w:numPr>
          <w:ilvl w:val="1"/>
          <w:numId w:val="24"/>
        </w:numPr>
        <w:spacing w:after="3" w:line="259" w:lineRule="auto"/>
        <w:ind w:right="3082" w:hanging="360"/>
        <w:jc w:val="left"/>
      </w:pPr>
      <w:r>
        <w:rPr>
          <w:sz w:val="16"/>
        </w:rPr>
        <w:t xml:space="preserve">Keeping Children Safe in Education 2024; Part 2: Children potentially at greater risk of harm.  </w:t>
      </w:r>
    </w:p>
    <w:p w14:paraId="62CE69AD" w14:textId="77777777" w:rsidR="00445AAD" w:rsidRDefault="00725268">
      <w:pPr>
        <w:numPr>
          <w:ilvl w:val="1"/>
          <w:numId w:val="24"/>
        </w:numPr>
        <w:spacing w:after="0" w:line="266" w:lineRule="auto"/>
        <w:ind w:right="3082" w:hanging="360"/>
        <w:jc w:val="left"/>
      </w:pPr>
      <w:r>
        <w:fldChar w:fldCharType="begin"/>
      </w:r>
      <w:r>
        <w:instrText>HYPERLINK "https://anti-bullyingalliance.org.uk/tools-information/all-about-bullying/prevalence-and-impact-bullying/prevalence-bullying" \h</w:instrText>
      </w:r>
      <w:r>
        <w:fldChar w:fldCharType="separate"/>
      </w:r>
      <w:r w:rsidR="002661C8">
        <w:rPr>
          <w:sz w:val="16"/>
          <w:u w:val="single" w:color="000000"/>
        </w:rPr>
        <w:t>Prevalence of bullying (anti</w:t>
      </w:r>
      <w:r>
        <w:rPr>
          <w:sz w:val="16"/>
          <w:u w:val="single" w:color="000000"/>
        </w:rPr>
        <w:fldChar w:fldCharType="end"/>
      </w:r>
      <w:r>
        <w:fldChar w:fldCharType="begin"/>
      </w:r>
      <w:r>
        <w:instrText>HYPERLINK "https://anti-bullyingalliance.org.uk/tools-information/all-about-bullying/prevalence-and-impact-bullying/prevalence-bullying" \h</w:instrText>
      </w:r>
      <w:r>
        <w:fldChar w:fldCharType="separate"/>
      </w:r>
      <w:r w:rsidR="002661C8">
        <w:rPr>
          <w:sz w:val="16"/>
          <w:u w:val="single" w:color="000000"/>
        </w:rPr>
        <w:t>-</w:t>
      </w:r>
      <w:r>
        <w:rPr>
          <w:sz w:val="16"/>
          <w:u w:val="single" w:color="000000"/>
        </w:rPr>
        <w:fldChar w:fldCharType="end"/>
      </w:r>
      <w:r>
        <w:fldChar w:fldCharType="begin"/>
      </w:r>
      <w:r>
        <w:instrText>HYPERLINK "https://anti-bullyingalliance.org.uk/tools-information/all-about-bullying/prevalence-and-impact-bullying/prevalence-bullying" \h</w:instrText>
      </w:r>
      <w:r>
        <w:fldChar w:fldCharType="separate"/>
      </w:r>
      <w:r w:rsidR="002661C8">
        <w:rPr>
          <w:sz w:val="16"/>
          <w:u w:val="single" w:color="000000"/>
        </w:rPr>
        <w:t>bullyingalliance.org.uk)</w:t>
      </w:r>
      <w:r>
        <w:rPr>
          <w:sz w:val="16"/>
          <w:u w:val="single" w:color="000000"/>
        </w:rPr>
        <w:fldChar w:fldCharType="end"/>
      </w:r>
      <w:r>
        <w:fldChar w:fldCharType="begin"/>
      </w:r>
      <w:r>
        <w:instrText>HYPERLINK "https://anti-bullyingalliance.org.uk/tools-information/all-about-bullying/prevalence-and-impact-bullying/prevalence-bullying" \h</w:instrText>
      </w:r>
      <w:r>
        <w:fldChar w:fldCharType="separate"/>
      </w:r>
      <w:r w:rsidR="002661C8">
        <w:rPr>
          <w:sz w:val="16"/>
        </w:rPr>
        <w:t xml:space="preserve">. </w:t>
      </w:r>
      <w:r>
        <w:rPr>
          <w:sz w:val="16"/>
        </w:rPr>
        <w:fldChar w:fldCharType="end"/>
      </w:r>
      <w:r w:rsidR="002661C8">
        <w:rPr>
          <w:sz w:val="16"/>
        </w:rPr>
        <w:t xml:space="preserve"> </w:t>
      </w:r>
    </w:p>
    <w:p w14:paraId="23B900D2" w14:textId="77777777" w:rsidR="00445AAD" w:rsidRDefault="00725268">
      <w:pPr>
        <w:numPr>
          <w:ilvl w:val="1"/>
          <w:numId w:val="24"/>
        </w:numPr>
        <w:spacing w:after="0" w:line="266" w:lineRule="auto"/>
        <w:ind w:right="3082" w:hanging="360"/>
        <w:jc w:val="left"/>
      </w:pPr>
      <w:r>
        <w:fldChar w:fldCharType="begin"/>
      </w:r>
      <w:r>
        <w:instrText>HYPERLINK "https://learning.nspcc.org.uk/safeguarding-child-protection/deaf-and-disabled-children" \l "risk-and-vulnerability-factors" \h</w:instrText>
      </w:r>
      <w:r>
        <w:fldChar w:fldCharType="separate"/>
      </w:r>
      <w:r w:rsidR="002661C8">
        <w:rPr>
          <w:sz w:val="16"/>
          <w:u w:val="single" w:color="000000"/>
        </w:rPr>
        <w:t>Safeguarding d/Deaf and disabled children | NSPCC Learning</w:t>
      </w:r>
      <w:r>
        <w:rPr>
          <w:sz w:val="16"/>
          <w:u w:val="single" w:color="000000"/>
        </w:rPr>
        <w:fldChar w:fldCharType="end"/>
      </w:r>
      <w:r>
        <w:fldChar w:fldCharType="begin"/>
      </w:r>
      <w:r>
        <w:instrText>HYPERLINK "https://learning.nspcc.org.uk/safeguarding-child-protection/deaf-and-disabled-children" \l "risk-and-vulnerability-factors" \h</w:instrText>
      </w:r>
      <w:r>
        <w:fldChar w:fldCharType="separate"/>
      </w:r>
      <w:r w:rsidR="002661C8">
        <w:rPr>
          <w:sz w:val="16"/>
        </w:rPr>
        <w:t>;</w:t>
      </w:r>
      <w:r>
        <w:rPr>
          <w:sz w:val="16"/>
        </w:rPr>
        <w:fldChar w:fldCharType="end"/>
      </w:r>
      <w:r w:rsidR="002661C8">
        <w:rPr>
          <w:sz w:val="16"/>
        </w:rPr>
        <w:t xml:space="preserve">  </w:t>
      </w:r>
    </w:p>
    <w:p w14:paraId="0B612C25" w14:textId="77777777" w:rsidR="00445AAD" w:rsidRDefault="00725268">
      <w:pPr>
        <w:numPr>
          <w:ilvl w:val="1"/>
          <w:numId w:val="24"/>
        </w:numPr>
        <w:spacing w:after="0" w:line="266" w:lineRule="auto"/>
        <w:ind w:right="3082" w:hanging="360"/>
        <w:jc w:val="left"/>
      </w:pPr>
      <w:r>
        <w:fldChar w:fldCharType="begin"/>
      </w:r>
      <w:r>
        <w:instrText>HYPERLINK "https://learning.nspcc.org.uk/safeguarding-child-protection/children-from-black-asian-minoritised-ethnic-communities" \h</w:instrText>
      </w:r>
      <w:r>
        <w:fldChar w:fldCharType="separate"/>
      </w:r>
      <w:r w:rsidR="002661C8">
        <w:rPr>
          <w:sz w:val="16"/>
          <w:u w:val="single" w:color="000000"/>
        </w:rPr>
        <w:t>Safeguarding children from Black, Asian and minoritised ethnic communities | NSPCC Learning</w:t>
      </w:r>
      <w:r>
        <w:rPr>
          <w:sz w:val="16"/>
          <w:u w:val="single" w:color="000000"/>
        </w:rPr>
        <w:fldChar w:fldCharType="end"/>
      </w:r>
      <w:r>
        <w:fldChar w:fldCharType="begin"/>
      </w:r>
      <w:r>
        <w:instrText>HYPERLINK "https://learning.nspcc.org.uk/safeguarding-child-protection/children-from-black-asian-minoritised-ethnic-communities" \h</w:instrText>
      </w:r>
      <w:r>
        <w:fldChar w:fldCharType="separate"/>
      </w:r>
      <w:r w:rsidR="002661C8">
        <w:rPr>
          <w:sz w:val="16"/>
          <w:u w:val="single" w:color="000000"/>
        </w:rPr>
        <w:t>;</w:t>
      </w:r>
      <w:r>
        <w:rPr>
          <w:sz w:val="16"/>
          <w:u w:val="single" w:color="000000"/>
        </w:rPr>
        <w:fldChar w:fldCharType="end"/>
      </w:r>
      <w:r w:rsidR="002661C8">
        <w:rPr>
          <w:sz w:val="16"/>
        </w:rPr>
        <w:t xml:space="preserve">  </w:t>
      </w:r>
      <w:r w:rsidR="002661C8">
        <w:rPr>
          <w:rFonts w:ascii="Segoe UI Symbol" w:eastAsia="Segoe UI Symbol" w:hAnsi="Segoe UI Symbol" w:cs="Segoe UI Symbol"/>
          <w:sz w:val="16"/>
        </w:rPr>
        <w:t>•</w:t>
      </w:r>
      <w:r w:rsidR="002661C8">
        <w:rPr>
          <w:rFonts w:ascii="Arial" w:eastAsia="Arial" w:hAnsi="Arial" w:cs="Arial"/>
          <w:sz w:val="16"/>
        </w:rPr>
        <w:t xml:space="preserve"> </w:t>
      </w:r>
      <w:r w:rsidR="002661C8">
        <w:rPr>
          <w:rFonts w:ascii="Arial" w:eastAsia="Arial" w:hAnsi="Arial" w:cs="Arial"/>
          <w:sz w:val="16"/>
        </w:rPr>
        <w:tab/>
      </w:r>
      <w:r>
        <w:fldChar w:fldCharType="begin"/>
      </w:r>
      <w:r>
        <w:instrText>HYPERLINK "https://learning.nspcc.org.uk/safeguarding-child-protection/lgbtq-children-young-people" \h</w:instrText>
      </w:r>
      <w:r>
        <w:fldChar w:fldCharType="separate"/>
      </w:r>
      <w:r w:rsidR="002661C8">
        <w:rPr>
          <w:sz w:val="16"/>
          <w:u w:val="single" w:color="000000"/>
        </w:rPr>
        <w:t>Safeguarding LGBTQ+ children and young people | NSPCC Learning</w:t>
      </w:r>
      <w:r>
        <w:rPr>
          <w:sz w:val="16"/>
          <w:u w:val="single" w:color="000000"/>
        </w:rPr>
        <w:fldChar w:fldCharType="end"/>
      </w:r>
      <w:r>
        <w:fldChar w:fldCharType="begin"/>
      </w:r>
      <w:r>
        <w:instrText>HYPERLINK "https://learning.nspcc.org.uk/safeguarding-child-protection/lgbtq-children-young-people" \h</w:instrText>
      </w:r>
      <w:r>
        <w:fldChar w:fldCharType="separate"/>
      </w:r>
      <w:r w:rsidR="002661C8">
        <w:rPr>
          <w:sz w:val="16"/>
        </w:rPr>
        <w:t xml:space="preserve">; </w:t>
      </w:r>
      <w:r>
        <w:rPr>
          <w:sz w:val="16"/>
        </w:rPr>
        <w:fldChar w:fldCharType="end"/>
      </w:r>
      <w:r w:rsidR="002661C8">
        <w:rPr>
          <w:sz w:val="16"/>
        </w:rPr>
        <w:t xml:space="preserve"> </w:t>
      </w:r>
    </w:p>
    <w:p w14:paraId="29E72F3B" w14:textId="77777777" w:rsidR="00445AAD" w:rsidRDefault="00725268">
      <w:pPr>
        <w:numPr>
          <w:ilvl w:val="1"/>
          <w:numId w:val="24"/>
        </w:numPr>
        <w:spacing w:after="68" w:line="266" w:lineRule="auto"/>
        <w:ind w:right="3082" w:hanging="360"/>
        <w:jc w:val="left"/>
      </w:pPr>
      <w:r>
        <w:fldChar w:fldCharType="begin"/>
      </w:r>
      <w:r>
        <w:instrText>HYPERLINK "https://safelives.org.uk/knowledge-hub/spotlights/spotlight-3-young-people-and-domestic-abuse" \h</w:instrText>
      </w:r>
      <w:r>
        <w:fldChar w:fldCharType="separate"/>
      </w:r>
      <w:r w:rsidR="002661C8">
        <w:rPr>
          <w:sz w:val="16"/>
          <w:u w:val="single" w:color="000000"/>
        </w:rPr>
        <w:t xml:space="preserve">Spotlight #3: Young people and domestic abuse | </w:t>
      </w:r>
      <w:proofErr w:type="spellStart"/>
      <w:r w:rsidR="002661C8">
        <w:rPr>
          <w:sz w:val="16"/>
          <w:u w:val="single" w:color="000000"/>
        </w:rPr>
        <w:t>Safelives</w:t>
      </w:r>
      <w:proofErr w:type="spellEnd"/>
      <w:r>
        <w:rPr>
          <w:sz w:val="16"/>
          <w:u w:val="single" w:color="000000"/>
        </w:rPr>
        <w:fldChar w:fldCharType="end"/>
      </w:r>
      <w:r>
        <w:fldChar w:fldCharType="begin"/>
      </w:r>
      <w:r>
        <w:instrText>HYPERLINK "https://safelives.org.uk/knowledge-hub/spotlights/spotlight-3-young-people-and-domestic-abuse" \h</w:instrText>
      </w:r>
      <w:r>
        <w:fldChar w:fldCharType="separate"/>
      </w:r>
      <w:r w:rsidR="002661C8">
        <w:rPr>
          <w:sz w:val="16"/>
          <w:u w:val="single" w:color="000000"/>
        </w:rPr>
        <w:t>.</w:t>
      </w:r>
      <w:r>
        <w:rPr>
          <w:sz w:val="16"/>
          <w:u w:val="single" w:color="000000"/>
        </w:rPr>
        <w:fldChar w:fldCharType="end"/>
      </w:r>
      <w:r>
        <w:fldChar w:fldCharType="begin"/>
      </w:r>
      <w:r>
        <w:instrText>HYPERLINK "https://safelives.org.uk/knowledge-hub/spotlights/spotlight-3-young-people-and-domestic-abuse" \h</w:instrText>
      </w:r>
      <w:r>
        <w:fldChar w:fldCharType="separate"/>
      </w:r>
      <w:r w:rsidR="002661C8">
        <w:rPr>
          <w:sz w:val="16"/>
        </w:rPr>
        <w:t xml:space="preserve"> </w:t>
      </w:r>
      <w:r>
        <w:rPr>
          <w:sz w:val="16"/>
        </w:rPr>
        <w:fldChar w:fldCharType="end"/>
      </w:r>
      <w:r w:rsidR="002661C8">
        <w:rPr>
          <w:sz w:val="16"/>
        </w:rPr>
        <w:t xml:space="preserve"> </w:t>
      </w:r>
    </w:p>
    <w:p w14:paraId="250BAF38" w14:textId="77777777" w:rsidR="00445AAD" w:rsidRDefault="00725268">
      <w:pPr>
        <w:numPr>
          <w:ilvl w:val="1"/>
          <w:numId w:val="24"/>
        </w:numPr>
        <w:spacing w:after="0" w:line="266" w:lineRule="auto"/>
        <w:ind w:right="3082" w:hanging="360"/>
        <w:jc w:val="left"/>
      </w:pPr>
      <w:r>
        <w:fldChar w:fldCharType="begin"/>
      </w:r>
      <w:r>
        <w:instrText>HYPERLINK "https://www.farrer.co.uk/news-and-insights/addressing-child-on-child-abuse-a-resource-for-schools-and-colleges/" \h</w:instrText>
      </w:r>
      <w:r>
        <w:fldChar w:fldCharType="separate"/>
      </w:r>
      <w:r w:rsidR="002661C8">
        <w:rPr>
          <w:sz w:val="16"/>
          <w:u w:val="single" w:color="000000"/>
        </w:rPr>
        <w:t>Addressing child</w:t>
      </w:r>
      <w:r>
        <w:rPr>
          <w:sz w:val="16"/>
          <w:u w:val="single" w:color="000000"/>
        </w:rPr>
        <w:fldChar w:fldCharType="end"/>
      </w:r>
      <w:r>
        <w:fldChar w:fldCharType="begin"/>
      </w:r>
      <w:r>
        <w:instrText>HYPERLINK "https://www.farrer.co.uk/news-and-insights/addressing-child-on-child-abuse-a-resource-for-schools-and-colleges/" \h</w:instrText>
      </w:r>
      <w:r>
        <w:fldChar w:fldCharType="separate"/>
      </w:r>
      <w:r w:rsidR="002661C8">
        <w:rPr>
          <w:sz w:val="16"/>
          <w:u w:val="single" w:color="000000"/>
        </w:rPr>
        <w:t>-</w:t>
      </w:r>
      <w:r>
        <w:rPr>
          <w:sz w:val="16"/>
          <w:u w:val="single" w:color="000000"/>
        </w:rPr>
        <w:fldChar w:fldCharType="end"/>
      </w:r>
      <w:r>
        <w:fldChar w:fldCharType="begin"/>
      </w:r>
      <w:r>
        <w:instrText>HYPERLINK "https://www.farrer.co.uk/news-and-insights/addressing-child-on-child-abuse-a-resource-for-schools-and-colleges/" \h</w:instrText>
      </w:r>
      <w:r>
        <w:fldChar w:fldCharType="separate"/>
      </w:r>
      <w:r w:rsidR="002661C8">
        <w:rPr>
          <w:sz w:val="16"/>
          <w:u w:val="single" w:color="000000"/>
        </w:rPr>
        <w:t>on</w:t>
      </w:r>
      <w:r>
        <w:rPr>
          <w:sz w:val="16"/>
          <w:u w:val="single" w:color="000000"/>
        </w:rPr>
        <w:fldChar w:fldCharType="end"/>
      </w:r>
      <w:r>
        <w:fldChar w:fldCharType="begin"/>
      </w:r>
      <w:r>
        <w:instrText>HYPERLINK "https://www.farrer.co.uk/news-and-insights/addressing-child-on-child-abuse-a-resource-for-schools-and-colleges/" \h</w:instrText>
      </w:r>
      <w:r>
        <w:fldChar w:fldCharType="separate"/>
      </w:r>
      <w:r w:rsidR="002661C8">
        <w:rPr>
          <w:sz w:val="16"/>
          <w:u w:val="single" w:color="000000"/>
        </w:rPr>
        <w:t>-</w:t>
      </w:r>
      <w:r>
        <w:rPr>
          <w:sz w:val="16"/>
          <w:u w:val="single" w:color="000000"/>
        </w:rPr>
        <w:fldChar w:fldCharType="end"/>
      </w:r>
      <w:r>
        <w:fldChar w:fldCharType="begin"/>
      </w:r>
      <w:r>
        <w:instrText>HYPERLINK "https://www.farrer.co.uk/news-and-insights/addressing-child-on-child-abuse-a-resource-for-schools-and-colleges/" \h</w:instrText>
      </w:r>
      <w:r>
        <w:fldChar w:fldCharType="separate"/>
      </w:r>
      <w:r w:rsidR="002661C8">
        <w:rPr>
          <w:sz w:val="16"/>
          <w:u w:val="single" w:color="000000"/>
        </w:rPr>
        <w:t>child abuse: a resource for schools and colleges (farrer.co.uk)</w:t>
      </w:r>
      <w:r>
        <w:rPr>
          <w:sz w:val="16"/>
          <w:u w:val="single" w:color="000000"/>
        </w:rPr>
        <w:fldChar w:fldCharType="end"/>
      </w:r>
      <w:r>
        <w:fldChar w:fldCharType="begin"/>
      </w:r>
      <w:r>
        <w:instrText>HYPERLINK "https://www.farrer.co.uk/news-and-insights/addressing-child-on-child-abuse-a-resource-for-schools-and-colleges/" \h</w:instrText>
      </w:r>
      <w:r>
        <w:fldChar w:fldCharType="separate"/>
      </w:r>
      <w:r w:rsidR="002661C8">
        <w:rPr>
          <w:sz w:val="20"/>
        </w:rPr>
        <w:t xml:space="preserve"> </w:t>
      </w:r>
      <w:r>
        <w:rPr>
          <w:sz w:val="20"/>
        </w:rPr>
        <w:fldChar w:fldCharType="end"/>
      </w:r>
      <w:r w:rsidR="002661C8">
        <w:rPr>
          <w:sz w:val="20"/>
          <w:vertAlign w:val="superscript"/>
        </w:rPr>
        <w:t>5</w:t>
      </w:r>
      <w:r>
        <w:fldChar w:fldCharType="begin"/>
      </w:r>
      <w:r>
        <w:instrText>HYPERLINK "https://www.justiceinspectorates.gov.uk/hmiprobation/wp-content/uploads/sites/5/2022/06/Academic-Insights-Adultification-bias-within-child-protection-and-safeguarding.pdf" \h</w:instrText>
      </w:r>
      <w:r>
        <w:fldChar w:fldCharType="separate"/>
      </w:r>
      <w:r w:rsidR="002661C8">
        <w:rPr>
          <w:sz w:val="20"/>
        </w:rPr>
        <w:t xml:space="preserve"> </w:t>
      </w:r>
      <w:r>
        <w:rPr>
          <w:sz w:val="20"/>
        </w:rPr>
        <w:fldChar w:fldCharType="end"/>
      </w:r>
      <w:r>
        <w:fldChar w:fldCharType="begin"/>
      </w:r>
      <w:r>
        <w:instrText>HYPERLINK "https://www.justiceinspectorates.gov.uk/hmiprobation/wp-content/uploads/sites/5/2022/06/Academic-Insights-Adultification-bias-within-child-protection-and-safeguarding.pdf" \h</w:instrText>
      </w:r>
      <w:r>
        <w:fldChar w:fldCharType="separate"/>
      </w:r>
      <w:r w:rsidR="002661C8">
        <w:rPr>
          <w:sz w:val="16"/>
          <w:u w:val="single" w:color="000000"/>
        </w:rPr>
        <w:t>Adultification bias within child protection and safeguarding (justiceinspectorates.gov.uk)</w:t>
      </w:r>
      <w:r>
        <w:rPr>
          <w:sz w:val="16"/>
          <w:u w:val="single" w:color="000000"/>
        </w:rPr>
        <w:fldChar w:fldCharType="end"/>
      </w:r>
      <w:r>
        <w:fldChar w:fldCharType="begin"/>
      </w:r>
      <w:r>
        <w:instrText>HYPERLINK "https://www.justiceinspectorates.gov.uk/hmiprobation/wp-content/uploads/sites/5/2022/06/Academic-Insights-Adultification-bias-within-child-protection-and-safeguarding.pdf" \h</w:instrText>
      </w:r>
      <w:r>
        <w:fldChar w:fldCharType="separate"/>
      </w:r>
      <w:r w:rsidR="002661C8">
        <w:rPr>
          <w:sz w:val="20"/>
        </w:rPr>
        <w:t xml:space="preserve"> </w:t>
      </w:r>
      <w:r>
        <w:rPr>
          <w:sz w:val="20"/>
        </w:rPr>
        <w:fldChar w:fldCharType="end"/>
      </w:r>
    </w:p>
    <w:p w14:paraId="4C4DC771" w14:textId="77777777" w:rsidR="00445AAD" w:rsidRDefault="002661C8">
      <w:pPr>
        <w:ind w:left="1196" w:right="859"/>
      </w:pPr>
      <w:r>
        <w:t xml:space="preserve">Even where children do not/are not able to express their wishes and feelings; staff should also pay attention to other potential signs/indicators of abuse (please refer further to </w:t>
      </w:r>
      <w:r>
        <w:rPr>
          <w:u w:val="single" w:color="000000"/>
        </w:rPr>
        <w:t>Staff</w:t>
      </w:r>
      <w:r>
        <w:t xml:space="preserve"> </w:t>
      </w:r>
      <w:r>
        <w:rPr>
          <w:u w:val="single" w:color="000000"/>
        </w:rPr>
        <w:t>Safeguarding Concerns: Recognise, Respond, Report</w:t>
      </w:r>
      <w:r>
        <w:t xml:space="preserve">) </w:t>
      </w:r>
    </w:p>
    <w:p w14:paraId="5EE91A8F" w14:textId="77777777" w:rsidR="00445AAD" w:rsidRDefault="002661C8">
      <w:pPr>
        <w:spacing w:after="139" w:line="259" w:lineRule="auto"/>
        <w:ind w:left="1186" w:right="0" w:firstLine="0"/>
        <w:jc w:val="left"/>
      </w:pPr>
      <w:r>
        <w:t xml:space="preserve"> </w:t>
      </w:r>
    </w:p>
    <w:p w14:paraId="2FACB7FE" w14:textId="77777777" w:rsidR="00445AAD" w:rsidRDefault="002661C8">
      <w:pPr>
        <w:spacing w:after="149"/>
        <w:ind w:left="1196" w:right="859"/>
      </w:pPr>
      <w:r>
        <w:lastRenderedPageBreak/>
        <w:t xml:space="preserve">Children raising child-on-child concerns either for themselves or others will be taken seriously and never be given an impression they are creating a problem. </w:t>
      </w:r>
    </w:p>
    <w:p w14:paraId="101B4F29" w14:textId="77777777" w:rsidR="00445AAD" w:rsidRDefault="002661C8">
      <w:pPr>
        <w:spacing w:after="185" w:line="259" w:lineRule="auto"/>
        <w:ind w:left="1186" w:right="0" w:firstLine="0"/>
        <w:jc w:val="left"/>
      </w:pPr>
      <w:r>
        <w:t xml:space="preserve"> </w:t>
      </w:r>
    </w:p>
    <w:p w14:paraId="02B8A11B" w14:textId="77777777" w:rsidR="00445AAD" w:rsidRDefault="002661C8">
      <w:pPr>
        <w:numPr>
          <w:ilvl w:val="1"/>
          <w:numId w:val="24"/>
        </w:numPr>
        <w:ind w:right="3082" w:hanging="360"/>
        <w:jc w:val="left"/>
      </w:pPr>
      <w:r>
        <w:rPr>
          <w:b/>
        </w:rPr>
        <w:t xml:space="preserve">The behaviour of the child(ren) who is/are causing harm: </w:t>
      </w:r>
      <w:r>
        <w:t xml:space="preserve">It is important to consider the behaviour of children on a continuum; taking account of their age and level of development; as well as any other needs or circumstances that may influence their behaviour (for example a child who is causing harm to other children could be an indication that they have unmet needs; or may be a sign or indicator that they are experiencing abuse, or are experiencing some other adverse experience which is having an impact upon them).  </w:t>
      </w:r>
    </w:p>
    <w:p w14:paraId="000927AF" w14:textId="77777777" w:rsidR="00445AAD" w:rsidRDefault="002661C8">
      <w:pPr>
        <w:spacing w:after="219"/>
        <w:ind w:left="1196" w:right="859"/>
      </w:pPr>
      <w:r>
        <w:t>Features of abusive behaviour</w:t>
      </w:r>
      <w:r>
        <w:rPr>
          <w:vertAlign w:val="superscript"/>
        </w:rPr>
        <w:footnoteReference w:id="1"/>
      </w:r>
      <w:r>
        <w:t xml:space="preserve"> can include: </w:t>
      </w:r>
    </w:p>
    <w:p w14:paraId="7A4411C1" w14:textId="77777777" w:rsidR="00445AAD" w:rsidRDefault="002661C8">
      <w:pPr>
        <w:numPr>
          <w:ilvl w:val="2"/>
          <w:numId w:val="24"/>
        </w:numPr>
        <w:spacing w:after="42"/>
        <w:ind w:right="859" w:hanging="360"/>
      </w:pPr>
      <w:r>
        <w:t xml:space="preserve">A pattern of similar behaviour (this can include lower-level problematic behaviours that have occurred over time that have begun to increase in frequency or seriousness) </w:t>
      </w:r>
    </w:p>
    <w:p w14:paraId="206A1E42" w14:textId="77777777" w:rsidR="00445AAD" w:rsidRDefault="002661C8">
      <w:pPr>
        <w:numPr>
          <w:ilvl w:val="2"/>
          <w:numId w:val="24"/>
        </w:numPr>
        <w:spacing w:after="43"/>
        <w:ind w:right="859" w:hanging="360"/>
      </w:pPr>
      <w:r>
        <w:t xml:space="preserve">A misuse of power over the child who is being harmed. (please also see children who are more vulnerable above).  </w:t>
      </w:r>
    </w:p>
    <w:p w14:paraId="22178A58" w14:textId="77777777" w:rsidR="00445AAD" w:rsidRDefault="002661C8">
      <w:pPr>
        <w:numPr>
          <w:ilvl w:val="2"/>
          <w:numId w:val="24"/>
        </w:numPr>
        <w:spacing w:after="42"/>
        <w:ind w:right="859" w:hanging="360"/>
      </w:pPr>
      <w:r>
        <w:t xml:space="preserve">Victimisation of the child who is being harmed. This could also include circumstances where the child causing harm is supported or joined by other children. </w:t>
      </w:r>
    </w:p>
    <w:p w14:paraId="7C230691" w14:textId="77777777" w:rsidR="00445AAD" w:rsidRDefault="002661C8">
      <w:pPr>
        <w:numPr>
          <w:ilvl w:val="2"/>
          <w:numId w:val="24"/>
        </w:numPr>
        <w:spacing w:after="42"/>
        <w:ind w:right="859" w:hanging="360"/>
      </w:pPr>
      <w:r>
        <w:t xml:space="preserve">Intrusive </w:t>
      </w:r>
      <w:proofErr w:type="gramStart"/>
      <w:r>
        <w:t>behaviour;</w:t>
      </w:r>
      <w:proofErr w:type="gramEnd"/>
      <w:r>
        <w:t xml:space="preserve"> not considering or enabling the child being harmed to freely agree and/or consent to the behaviour. </w:t>
      </w:r>
    </w:p>
    <w:p w14:paraId="66BFD625" w14:textId="77777777" w:rsidR="00445AAD" w:rsidRDefault="002661C8">
      <w:pPr>
        <w:numPr>
          <w:ilvl w:val="2"/>
          <w:numId w:val="24"/>
        </w:numPr>
        <w:spacing w:after="43"/>
        <w:ind w:right="859" w:hanging="360"/>
      </w:pPr>
      <w:r>
        <w:t xml:space="preserve">An element of control; coercion and/or force.  </w:t>
      </w:r>
    </w:p>
    <w:p w14:paraId="688731D0" w14:textId="77777777" w:rsidR="00445AAD" w:rsidRDefault="002661C8">
      <w:pPr>
        <w:numPr>
          <w:ilvl w:val="2"/>
          <w:numId w:val="24"/>
        </w:numPr>
        <w:spacing w:after="40"/>
        <w:ind w:right="859" w:hanging="360"/>
      </w:pPr>
      <w:r>
        <w:t xml:space="preserve">Physical/sexual violence (this does not always have to be present; but where it is so would heighten the level of concern). </w:t>
      </w:r>
    </w:p>
    <w:p w14:paraId="258EF9BE" w14:textId="77777777" w:rsidR="00445AAD" w:rsidRDefault="002661C8">
      <w:pPr>
        <w:numPr>
          <w:ilvl w:val="2"/>
          <w:numId w:val="24"/>
        </w:numPr>
        <w:spacing w:after="227"/>
        <w:ind w:right="859" w:hanging="360"/>
      </w:pPr>
      <w:r>
        <w:t xml:space="preserve">Evidence that a child is actively seeking, planning or getting enjoyment or pleasure from causing harm would also heighten concern.  </w:t>
      </w:r>
    </w:p>
    <w:p w14:paraId="790FA731" w14:textId="77777777" w:rsidR="00445AAD" w:rsidRDefault="002661C8">
      <w:pPr>
        <w:pStyle w:val="Heading2"/>
        <w:spacing w:after="0" w:line="265" w:lineRule="auto"/>
        <w:ind w:left="461" w:right="31"/>
      </w:pPr>
      <w:r>
        <w:rPr>
          <w:sz w:val="28"/>
        </w:rPr>
        <w:t xml:space="preserve">Our response to child-on-child abuse </w:t>
      </w:r>
    </w:p>
    <w:p w14:paraId="688DF357" w14:textId="77777777" w:rsidR="00445AAD" w:rsidRDefault="002661C8">
      <w:pPr>
        <w:ind w:left="461" w:right="859"/>
      </w:pPr>
      <w:r>
        <w:t xml:space="preserve">In most instances, we will use our Behaviour policy to manage the conduct of children towards each other.  However, where behaviour is considered abusive or indicates safeguarding concerns; then staff will also need to raise such concerns to the Designated Safeguarding Lead in line with the </w:t>
      </w:r>
      <w:r>
        <w:rPr>
          <w:u w:val="single" w:color="000000"/>
        </w:rPr>
        <w:t>Staff</w:t>
      </w:r>
      <w:r>
        <w:t xml:space="preserve"> </w:t>
      </w:r>
      <w:r>
        <w:rPr>
          <w:u w:val="single" w:color="000000"/>
        </w:rPr>
        <w:t>Safeguarding Concerns: Recognise, Respond, Report</w:t>
      </w:r>
      <w:r>
        <w:t xml:space="preserve"> section. </w:t>
      </w:r>
    </w:p>
    <w:p w14:paraId="28BD4A37" w14:textId="77777777" w:rsidR="00445AAD" w:rsidRDefault="002661C8">
      <w:pPr>
        <w:spacing w:after="213"/>
        <w:ind w:left="461" w:right="859"/>
      </w:pPr>
      <w:r>
        <w:t xml:space="preserve">In responding to any concern of child-on-child abuse; we will take account of: </w:t>
      </w:r>
    </w:p>
    <w:p w14:paraId="00D4F242" w14:textId="77777777" w:rsidR="00445AAD" w:rsidRDefault="002661C8">
      <w:pPr>
        <w:numPr>
          <w:ilvl w:val="0"/>
          <w:numId w:val="25"/>
        </w:numPr>
        <w:spacing w:after="29"/>
        <w:ind w:right="852" w:hanging="360"/>
      </w:pPr>
      <w:r>
        <w:t xml:space="preserve">Part 5 Keeping Children Safe in Education 2024. </w:t>
      </w:r>
    </w:p>
    <w:p w14:paraId="045E6C07" w14:textId="77777777" w:rsidR="00445AAD" w:rsidRDefault="00725268">
      <w:pPr>
        <w:numPr>
          <w:ilvl w:val="0"/>
          <w:numId w:val="25"/>
        </w:numPr>
        <w:spacing w:after="11"/>
        <w:ind w:right="852" w:hanging="360"/>
      </w:pPr>
      <w:r>
        <w:fldChar w:fldCharType="begin"/>
      </w:r>
      <w:r>
        <w:instrText>HYPERLINK "https://www.gov.uk/government/publications/use-of-reasonable-force-in-schools" \h</w:instrText>
      </w:r>
      <w:r>
        <w:fldChar w:fldCharType="separate"/>
      </w:r>
      <w:r w:rsidR="002661C8">
        <w:rPr>
          <w:u w:val="single" w:color="000000"/>
        </w:rPr>
        <w:t>Use of reasonable force in schools</w:t>
      </w:r>
      <w:r>
        <w:rPr>
          <w:u w:val="single" w:color="000000"/>
        </w:rPr>
        <w:fldChar w:fldCharType="end"/>
      </w:r>
      <w:r>
        <w:fldChar w:fldCharType="begin"/>
      </w:r>
      <w:r>
        <w:instrText>HYPERLINK "https://www.gov.uk/government/publications/use-of-reasonable-force-in-schools" \h</w:instrText>
      </w:r>
      <w:r>
        <w:fldChar w:fldCharType="separate"/>
      </w:r>
      <w:r w:rsidR="002661C8">
        <w:t xml:space="preserve">  </w:t>
      </w:r>
      <w:r>
        <w:fldChar w:fldCharType="end"/>
      </w:r>
      <w:r>
        <w:fldChar w:fldCharType="begin"/>
      </w:r>
      <w:r>
        <w:instrText>HYPERLINK "https://www.gov.uk/government/publications/use-of-reasonable-force-in-schools" \h</w:instrText>
      </w:r>
      <w:r>
        <w:fldChar w:fldCharType="separate"/>
      </w:r>
      <w:r w:rsidR="002661C8">
        <w:t xml:space="preserve"> </w:t>
      </w:r>
      <w:r>
        <w:fldChar w:fldCharType="end"/>
      </w:r>
    </w:p>
    <w:p w14:paraId="3562F5CD" w14:textId="77777777" w:rsidR="00445AAD" w:rsidRDefault="00725268">
      <w:pPr>
        <w:numPr>
          <w:ilvl w:val="0"/>
          <w:numId w:val="25"/>
        </w:numPr>
        <w:spacing w:after="11"/>
        <w:ind w:right="852" w:hanging="360"/>
      </w:pPr>
      <w:r>
        <w:fldChar w:fldCharType="begin"/>
      </w:r>
      <w:r>
        <w:instrText>HYPERLINK "https://www.gov.uk/government/publications/searching-screening-and-confiscation" \h</w:instrText>
      </w:r>
      <w:r>
        <w:fldChar w:fldCharType="separate"/>
      </w:r>
      <w:r w:rsidR="002661C8">
        <w:rPr>
          <w:u w:val="single" w:color="000000"/>
        </w:rPr>
        <w:t>Searching, screening and confiscation at school</w:t>
      </w:r>
      <w:r>
        <w:rPr>
          <w:u w:val="single" w:color="000000"/>
        </w:rPr>
        <w:fldChar w:fldCharType="end"/>
      </w:r>
      <w:r>
        <w:fldChar w:fldCharType="begin"/>
      </w:r>
      <w:r>
        <w:instrText>HYPERLINK "https://www.gov.uk/government/publications/searching-screening-and-confiscation" \h</w:instrText>
      </w:r>
      <w:r>
        <w:fldChar w:fldCharType="separate"/>
      </w:r>
      <w:r w:rsidR="002661C8">
        <w:t xml:space="preserve"> </w:t>
      </w:r>
      <w:r>
        <w:fldChar w:fldCharType="end"/>
      </w:r>
      <w:r>
        <w:fldChar w:fldCharType="begin"/>
      </w:r>
      <w:r>
        <w:instrText>HYPERLINK "https://www.gov.uk/government/publications/searching-screening-and-confiscation" \h</w:instrText>
      </w:r>
      <w:r>
        <w:fldChar w:fldCharType="separate"/>
      </w:r>
      <w:r w:rsidR="002661C8">
        <w:t xml:space="preserve"> </w:t>
      </w:r>
      <w:r>
        <w:fldChar w:fldCharType="end"/>
      </w:r>
    </w:p>
    <w:p w14:paraId="307C93B8" w14:textId="77777777" w:rsidR="00445AAD" w:rsidRDefault="00725268">
      <w:pPr>
        <w:numPr>
          <w:ilvl w:val="0"/>
          <w:numId w:val="25"/>
        </w:numPr>
        <w:spacing w:after="53"/>
        <w:ind w:right="852" w:hanging="360"/>
      </w:pPr>
      <w:r>
        <w:fldChar w:fldCharType="begin"/>
      </w:r>
      <w:r>
        <w:instrText>HYPERLINK "https://www.gov.uk/government/publications/sharing-nudes-and-semi-nudes-advice-for-education-settings-working-with-children-and-young-people" \h</w:instrText>
      </w:r>
      <w:r>
        <w:fldChar w:fldCharType="separate"/>
      </w:r>
      <w:r w:rsidR="002661C8">
        <w:rPr>
          <w:u w:val="single" w:color="000000"/>
        </w:rPr>
        <w:t>Sharing nudes and semi</w:t>
      </w:r>
      <w:r>
        <w:rPr>
          <w:u w:val="single" w:color="000000"/>
        </w:rPr>
        <w:fldChar w:fldCharType="end"/>
      </w:r>
      <w:r>
        <w:fldChar w:fldCharType="begin"/>
      </w:r>
      <w:r>
        <w:instrText>HYPERLINK "https://www.gov.uk/government/publications/sharing-nudes-and-semi-nudes-advice-for-education-settings-working-with-children-and-young-people" \h</w:instrText>
      </w:r>
      <w:r>
        <w:fldChar w:fldCharType="separate"/>
      </w:r>
      <w:r w:rsidR="002661C8">
        <w:rPr>
          <w:u w:val="single" w:color="000000"/>
        </w:rPr>
        <w:t>-</w:t>
      </w:r>
      <w:r>
        <w:rPr>
          <w:u w:val="single" w:color="000000"/>
        </w:rPr>
        <w:fldChar w:fldCharType="end"/>
      </w:r>
      <w:r>
        <w:fldChar w:fldCharType="begin"/>
      </w:r>
      <w:r>
        <w:instrText>HYPERLINK "https://www.gov.uk/government/publications/sharing-nudes-and-semi-nudes-advice-for-education-settings-working-with-children-and-young-people" \h</w:instrText>
      </w:r>
      <w:r>
        <w:fldChar w:fldCharType="separate"/>
      </w:r>
      <w:r w:rsidR="002661C8">
        <w:rPr>
          <w:u w:val="single" w:color="000000"/>
        </w:rPr>
        <w:t>nudes: advice for education settings working with children and young</w:t>
      </w:r>
      <w:r>
        <w:rPr>
          <w:u w:val="single" w:color="000000"/>
        </w:rPr>
        <w:fldChar w:fldCharType="end"/>
      </w:r>
      <w:r>
        <w:fldChar w:fldCharType="begin"/>
      </w:r>
      <w:r>
        <w:instrText>HYPERLINK "https://www.gov.uk/government/publications/sharing-nudes-and-semi-nudes-advice-for-education-settings-working-with-children-and-young-people" \h</w:instrText>
      </w:r>
      <w:r>
        <w:fldChar w:fldCharType="separate"/>
      </w:r>
      <w:r w:rsidR="002661C8">
        <w:t xml:space="preserve"> </w:t>
      </w:r>
      <w:r>
        <w:fldChar w:fldCharType="end"/>
      </w:r>
      <w:r>
        <w:fldChar w:fldCharType="begin"/>
      </w:r>
      <w:r>
        <w:instrText>HYPERLINK "https://www.gov.uk/government/publications/sharing-nudes-and-semi-nudes-advice-for-education-settings-working-with-children-and-young-people" \h</w:instrText>
      </w:r>
      <w:r>
        <w:fldChar w:fldCharType="separate"/>
      </w:r>
      <w:r w:rsidR="002661C8">
        <w:rPr>
          <w:u w:val="single" w:color="000000"/>
        </w:rPr>
        <w:t>people</w:t>
      </w:r>
      <w:r>
        <w:rPr>
          <w:u w:val="single" w:color="000000"/>
        </w:rPr>
        <w:fldChar w:fldCharType="end"/>
      </w:r>
      <w:r>
        <w:fldChar w:fldCharType="begin"/>
      </w:r>
      <w:r>
        <w:instrText>HYPERLINK "https://www.gov.uk/government/publications/sharing-nudes-and-semi-nudes-advice-for-education-settings-working-with-children-and-young-people" \h</w:instrText>
      </w:r>
      <w:r>
        <w:fldChar w:fldCharType="separate"/>
      </w:r>
      <w:r w:rsidR="002661C8">
        <w:t xml:space="preserve"> </w:t>
      </w:r>
      <w:r>
        <w:fldChar w:fldCharType="end"/>
      </w:r>
      <w:r>
        <w:fldChar w:fldCharType="begin"/>
      </w:r>
      <w:r>
        <w:instrText>HYPERLINK "https://www.gov.uk/government/publications/sharing-nudes-and-semi-nudes-advice-for-education-settings-working-with-children-and-young-people" \h</w:instrText>
      </w:r>
      <w:r>
        <w:fldChar w:fldCharType="separate"/>
      </w:r>
      <w:r w:rsidR="002661C8">
        <w:t xml:space="preserve"> </w:t>
      </w:r>
      <w:r>
        <w:fldChar w:fldCharType="end"/>
      </w:r>
    </w:p>
    <w:p w14:paraId="363BD70E" w14:textId="77777777" w:rsidR="00445AAD" w:rsidRDefault="00725268">
      <w:pPr>
        <w:numPr>
          <w:ilvl w:val="0"/>
          <w:numId w:val="25"/>
        </w:numPr>
        <w:spacing w:after="144"/>
        <w:ind w:right="852" w:hanging="360"/>
      </w:pPr>
      <w:r>
        <w:fldChar w:fldCharType="begin"/>
      </w:r>
      <w:r>
        <w:instrText>HYPERLINK "https://www.npcc.police.uk/SysSiteAssets/media/downloads/publications/publications-log/2020/when-to-call-the-police--guidance-for-schools-and-colleges.pdf" \h</w:instrText>
      </w:r>
      <w:r>
        <w:fldChar w:fldCharType="separate"/>
      </w:r>
      <w:r w:rsidR="002661C8">
        <w:rPr>
          <w:u w:val="single" w:color="000000"/>
        </w:rPr>
        <w:t>When to call the police: guidance for schools and colleges</w:t>
      </w:r>
      <w:r>
        <w:rPr>
          <w:u w:val="single" w:color="000000"/>
        </w:rPr>
        <w:fldChar w:fldCharType="end"/>
      </w:r>
      <w:r>
        <w:fldChar w:fldCharType="begin"/>
      </w:r>
      <w:r>
        <w:instrText>HYPERLINK "https://www.npcc.police.uk/SysSiteAssets/media/downloads/publications/publications-log/2020/when-to-call-the-police--guidance-for-schools-and-colleges.pdf" \h</w:instrText>
      </w:r>
      <w:r>
        <w:fldChar w:fldCharType="separate"/>
      </w:r>
      <w:r w:rsidR="002661C8">
        <w:t>.</w:t>
      </w:r>
      <w:r>
        <w:fldChar w:fldCharType="end"/>
      </w:r>
      <w:r w:rsidR="002661C8">
        <w:t xml:space="preserve">  </w:t>
      </w:r>
    </w:p>
    <w:p w14:paraId="30B60C6D" w14:textId="77777777" w:rsidR="00445AAD" w:rsidRDefault="002661C8">
      <w:pPr>
        <w:spacing w:after="11"/>
        <w:ind w:right="852"/>
      </w:pPr>
      <w:r>
        <w:rPr>
          <w:u w:val="single" w:color="000000"/>
        </w:rPr>
        <w:t>Risk and needs assessment.</w:t>
      </w:r>
      <w:r>
        <w:t xml:space="preserve"> </w:t>
      </w:r>
    </w:p>
    <w:p w14:paraId="5307915B" w14:textId="77777777" w:rsidR="00445AAD" w:rsidRDefault="002661C8">
      <w:pPr>
        <w:spacing w:after="342"/>
        <w:ind w:left="461" w:right="859"/>
      </w:pPr>
      <w:r>
        <w:t xml:space="preserve">All staff will immediately consider how best to support and protect </w:t>
      </w:r>
      <w:r>
        <w:rPr>
          <w:b/>
        </w:rPr>
        <w:t>all children involved</w:t>
      </w:r>
      <w:r>
        <w:t xml:space="preserve"> in child-on-child abuse incidents; ensuring they act in their best interests.  </w:t>
      </w:r>
    </w:p>
    <w:p w14:paraId="64602F24" w14:textId="77777777" w:rsidR="00445AAD" w:rsidRDefault="002661C8">
      <w:pPr>
        <w:spacing w:after="0" w:line="259" w:lineRule="auto"/>
        <w:ind w:left="466" w:right="0" w:firstLine="0"/>
        <w:jc w:val="left"/>
      </w:pPr>
      <w:r>
        <w:rPr>
          <w:noProof/>
        </w:rPr>
        <mc:AlternateContent>
          <mc:Choice Requires="wpg">
            <w:drawing>
              <wp:inline distT="0" distB="0" distL="0" distR="0" wp14:anchorId="3487B7F3" wp14:editId="55A8AAA9">
                <wp:extent cx="1829054" cy="9144"/>
                <wp:effectExtent l="0" t="0" r="0" b="0"/>
                <wp:docPr id="69572" name="Group 6957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77025" name="Shape 7702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9572" style="width:144.02pt;height:0.720032pt;mso-position-horizontal-relative:char;mso-position-vertical-relative:line" coordsize="18290,91">
                <v:shape id="Shape 77026"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14:paraId="58FD652C" w14:textId="77777777" w:rsidR="00445AAD" w:rsidRDefault="002661C8">
      <w:pPr>
        <w:ind w:left="461" w:right="859"/>
      </w:pPr>
      <w:r>
        <w:lastRenderedPageBreak/>
        <w:t xml:space="preserve">We may deem it necessary to complete a formally recorded risk and needs assessment for all children involved in child-on-child abuse incidents. The decision to complete a formal risk assessment will be taken by the Designated Safeguarding Lead. This formal assessment will always take place where there is evidence of </w:t>
      </w:r>
      <w:r>
        <w:rPr>
          <w:u w:val="single" w:color="000000"/>
        </w:rPr>
        <w:t>violent or abusive behaviour</w:t>
      </w:r>
      <w:r>
        <w:t xml:space="preserve">.  </w:t>
      </w:r>
    </w:p>
    <w:p w14:paraId="0C1F34CF" w14:textId="77777777" w:rsidR="00445AAD" w:rsidRDefault="002661C8">
      <w:pPr>
        <w:ind w:left="461" w:right="859"/>
      </w:pPr>
      <w:r>
        <w:t xml:space="preserve">The purpose of the risk and needs assessment is to safeguard </w:t>
      </w:r>
      <w:r>
        <w:rPr>
          <w:b/>
        </w:rPr>
        <w:t xml:space="preserve">all children involved </w:t>
      </w:r>
      <w:r>
        <w:t>(including children who may not be at the school, such as siblings) and will clearly outline the strategies to be put in place to mitigate risk and address any identified needs.</w:t>
      </w:r>
      <w:r>
        <w:rPr>
          <w:i/>
        </w:rPr>
        <w:t xml:space="preserve"> </w:t>
      </w:r>
    </w:p>
    <w:p w14:paraId="2439AB4A" w14:textId="77777777" w:rsidR="00445AAD" w:rsidRDefault="002661C8">
      <w:pPr>
        <w:ind w:left="461" w:right="859"/>
      </w:pPr>
      <w:r>
        <w:t xml:space="preserve">The risk and needs assessment will be </w:t>
      </w:r>
      <w:proofErr w:type="gramStart"/>
      <w:r>
        <w:t>completed;</w:t>
      </w:r>
      <w:proofErr w:type="gramEnd"/>
      <w:r>
        <w:t xml:space="preserve"> taking account of information from all key staff (and relevant involved professionals) working with the children, as well as their parents/carers. It will also include the views and feelings of the </w:t>
      </w:r>
      <w:proofErr w:type="gramStart"/>
      <w:r>
        <w:t>children;</w:t>
      </w:r>
      <w:proofErr w:type="gramEnd"/>
      <w:r>
        <w:t xml:space="preserve"> where this is safe and appropriate to do so.  </w:t>
      </w:r>
    </w:p>
    <w:p w14:paraId="536CF14D" w14:textId="77777777" w:rsidR="00445AAD" w:rsidRDefault="002661C8">
      <w:pPr>
        <w:ind w:left="461" w:right="859"/>
      </w:pPr>
      <w:r>
        <w:t xml:space="preserve">The risk assessment will be shared will all staff and relevant involved professionals who work with the </w:t>
      </w:r>
      <w:proofErr w:type="gramStart"/>
      <w:r>
        <w:t>children;</w:t>
      </w:r>
      <w:proofErr w:type="gramEnd"/>
      <w:r>
        <w:t xml:space="preserve"> as well as parents and carers.  It will respond to any changes in behaviour and will be regularly updated and evaluated to assess impact. In circumstances where children are displaying sexual behaviour towards other children that raises concern; our Designated Safeguarding Lead is trained in and will use the Brook Traffic Light Tool to inform the risk and needs assessment. (Sept 24) </w:t>
      </w:r>
    </w:p>
    <w:p w14:paraId="1571F263" w14:textId="77777777" w:rsidR="00445AAD" w:rsidRDefault="002661C8">
      <w:pPr>
        <w:ind w:left="461" w:right="859"/>
      </w:pPr>
      <w:r>
        <w:t xml:space="preserve">Our template risk and needs assessment can be found as Appendix D in this policy </w:t>
      </w:r>
    </w:p>
    <w:p w14:paraId="4F6C8A85" w14:textId="77777777" w:rsidR="00445AAD" w:rsidRDefault="002661C8">
      <w:pPr>
        <w:spacing w:after="11"/>
        <w:ind w:right="852"/>
      </w:pPr>
      <w:r>
        <w:rPr>
          <w:u w:val="single" w:color="000000"/>
        </w:rPr>
        <w:t>Response</w:t>
      </w:r>
      <w:r>
        <w:t xml:space="preserve"> </w:t>
      </w:r>
    </w:p>
    <w:p w14:paraId="120ADFE5" w14:textId="77777777" w:rsidR="00445AAD" w:rsidRDefault="002661C8">
      <w:pPr>
        <w:ind w:left="461" w:right="859"/>
      </w:pPr>
      <w:r>
        <w:t xml:space="preserve">The parents/carers of </w:t>
      </w:r>
      <w:r>
        <w:rPr>
          <w:b/>
        </w:rPr>
        <w:t xml:space="preserve">all involved children </w:t>
      </w:r>
      <w:r>
        <w:t xml:space="preserve">will be notified of and involved in our response. We will only share the details of other children to parents/carers who do not have parental responsibility for them where we have consent to do so or where a decision has been taken to share to enable them to effectively safeguard their child (please also refer to </w:t>
      </w:r>
      <w:r>
        <w:rPr>
          <w:u w:val="single" w:color="000000"/>
        </w:rPr>
        <w:t>Record Keeping and Information Security</w:t>
      </w:r>
      <w:r>
        <w:t xml:space="preserve">)  </w:t>
      </w:r>
    </w:p>
    <w:p w14:paraId="463C03EC" w14:textId="77777777" w:rsidR="00445AAD" w:rsidRDefault="002661C8">
      <w:pPr>
        <w:spacing w:after="216"/>
        <w:ind w:left="461" w:right="859"/>
      </w:pPr>
      <w:r>
        <w:t xml:space="preserve">The risk and needs assessment will inform the response taken. The following responses will be considered; (more than one response can be considered): </w:t>
      </w:r>
    </w:p>
    <w:p w14:paraId="076F4343" w14:textId="77777777" w:rsidR="00445AAD" w:rsidRDefault="002661C8">
      <w:pPr>
        <w:numPr>
          <w:ilvl w:val="0"/>
          <w:numId w:val="26"/>
        </w:numPr>
        <w:spacing w:after="55"/>
        <w:ind w:right="856" w:hanging="360"/>
      </w:pPr>
      <w:r>
        <w:rPr>
          <w:b/>
        </w:rPr>
        <w:t>Manage internally</w:t>
      </w:r>
      <w:r>
        <w:t xml:space="preserve"> in alignment with our Behaviour Policy and pastoral support offer in a way which addresses the needs/risks identified. Any sanctions imposed on the child causing harm will be proportionately balanced with any other responses (such as police involvement) and take accounts of risks and needs; as well as the ongoing impact on/risk to the child who has been harmed or others. This may also include actions to make locations/school infrastructure (including online) safer; adapt our curriculum to ensure we are </w:t>
      </w:r>
      <w:r>
        <w:rPr>
          <w:u w:val="single" w:color="000000"/>
        </w:rPr>
        <w:t>Teaching our children how to</w:t>
      </w:r>
      <w:r>
        <w:t xml:space="preserve"> </w:t>
      </w:r>
      <w:r>
        <w:rPr>
          <w:u w:val="single" w:color="000000"/>
        </w:rPr>
        <w:t>keep safe.</w:t>
      </w:r>
      <w:r>
        <w:t xml:space="preserve">; or </w:t>
      </w:r>
      <w:r>
        <w:rPr>
          <w:u w:val="single" w:color="000000"/>
        </w:rPr>
        <w:t>Working in Partnership</w:t>
      </w:r>
      <w:r>
        <w:t>.</w:t>
      </w:r>
      <w:r>
        <w:rPr>
          <w:i/>
        </w:rPr>
        <w:t xml:space="preserve"> </w:t>
      </w:r>
      <w:r>
        <w:t xml:space="preserve"> </w:t>
      </w:r>
    </w:p>
    <w:p w14:paraId="5274229A" w14:textId="77777777" w:rsidR="00445AAD" w:rsidRDefault="002661C8">
      <w:pPr>
        <w:numPr>
          <w:ilvl w:val="0"/>
          <w:numId w:val="26"/>
        </w:numPr>
        <w:spacing w:after="55"/>
        <w:ind w:right="856" w:hanging="360"/>
      </w:pPr>
      <w:r>
        <w:rPr>
          <w:b/>
        </w:rPr>
        <w:t xml:space="preserve">Offer Early Help/Targeted Early Help. </w:t>
      </w:r>
      <w:r>
        <w:t xml:space="preserve">This could include offering and/or referring </w:t>
      </w:r>
      <w:r>
        <w:rPr>
          <w:b/>
        </w:rPr>
        <w:t xml:space="preserve">any child involved </w:t>
      </w:r>
      <w:r>
        <w:t>to enhanced or specialist support services to address the needs/risks identified in line with th</w:t>
      </w:r>
      <w:r w:rsidR="00725268">
        <w:fldChar w:fldCharType="begin"/>
      </w:r>
      <w:r w:rsidR="00725268">
        <w:instrText>HYPERLINK "https://westmidlands.procedures.org.uk/local-content/2gjN/thresholds-guidance/" \h</w:instrText>
      </w:r>
      <w:r w:rsidR="00725268">
        <w:fldChar w:fldCharType="separate"/>
      </w:r>
      <w:r>
        <w:t xml:space="preserve">e </w:t>
      </w:r>
      <w:r w:rsidR="00725268">
        <w:fldChar w:fldCharType="end"/>
      </w:r>
      <w:r w:rsidR="00725268">
        <w:fldChar w:fldCharType="begin"/>
      </w:r>
      <w:r w:rsidR="00725268">
        <w:instrText>HYPERLINK "https://westmidlands.procedures.org.uk/local-content/2gjN/thresholds-guidance/" \h</w:instrText>
      </w:r>
      <w:r w:rsidR="00725268">
        <w:fldChar w:fldCharType="separate"/>
      </w:r>
      <w:r>
        <w:rPr>
          <w:u w:val="single" w:color="000000"/>
        </w:rPr>
        <w:t>SSCP Thresholds document</w:t>
      </w:r>
      <w:r w:rsidR="00725268">
        <w:rPr>
          <w:u w:val="single" w:color="000000"/>
        </w:rPr>
        <w:fldChar w:fldCharType="end"/>
      </w:r>
      <w:r w:rsidR="00725268">
        <w:fldChar w:fldCharType="begin"/>
      </w:r>
      <w:r w:rsidR="00725268">
        <w:instrText>HYPERLINK "https://westmidlands.procedures.org.uk/local-content/2gjN/thresholds-guidance/" \h</w:instrText>
      </w:r>
      <w:r w:rsidR="00725268">
        <w:fldChar w:fldCharType="separate"/>
      </w:r>
      <w:r>
        <w:t xml:space="preserve"> </w:t>
      </w:r>
      <w:r w:rsidR="00725268">
        <w:fldChar w:fldCharType="end"/>
      </w:r>
      <w:r>
        <w:t xml:space="preserve">and locally available provision. Any referrals for support will require parental consent and will take account of children’s wishes and feelings.  </w:t>
      </w:r>
    </w:p>
    <w:p w14:paraId="4C604FCD" w14:textId="77777777" w:rsidR="00445AAD" w:rsidRDefault="002661C8">
      <w:pPr>
        <w:numPr>
          <w:ilvl w:val="0"/>
          <w:numId w:val="26"/>
        </w:numPr>
        <w:spacing w:after="20" w:line="259" w:lineRule="auto"/>
        <w:ind w:right="856" w:hanging="360"/>
      </w:pPr>
      <w:r>
        <w:rPr>
          <w:b/>
        </w:rPr>
        <w:t xml:space="preserve">Raise concerns to Children’s Social Care </w:t>
      </w:r>
      <w:r>
        <w:t xml:space="preserve">in line with the </w:t>
      </w:r>
      <w:r w:rsidR="00725268">
        <w:fldChar w:fldCharType="begin"/>
      </w:r>
      <w:r w:rsidR="00725268">
        <w:instrText>HYPERLINK "https://westmidlands.procedures.org.uk/local-content/2gjN/thresholds-guidance/" \h</w:instrText>
      </w:r>
      <w:r w:rsidR="00725268">
        <w:fldChar w:fldCharType="separate"/>
      </w:r>
      <w:r>
        <w:rPr>
          <w:u w:val="single" w:color="000000"/>
        </w:rPr>
        <w:t>SSCP Thresholds document</w:t>
      </w:r>
      <w:r w:rsidR="00725268">
        <w:rPr>
          <w:u w:val="single" w:color="000000"/>
        </w:rPr>
        <w:fldChar w:fldCharType="end"/>
      </w:r>
      <w:r w:rsidR="00725268">
        <w:fldChar w:fldCharType="begin"/>
      </w:r>
      <w:r w:rsidR="00725268">
        <w:instrText>HYPERLINK "https://westmidlands.procedures.org.uk/local-content/2gjN/thresholds-guidance/" \h</w:instrText>
      </w:r>
      <w:r w:rsidR="00725268">
        <w:fldChar w:fldCharType="separate"/>
      </w:r>
      <w:r>
        <w:t>.</w:t>
      </w:r>
      <w:r w:rsidR="00725268">
        <w:fldChar w:fldCharType="end"/>
      </w:r>
      <w:r>
        <w:t xml:space="preserve">  </w:t>
      </w:r>
    </w:p>
    <w:p w14:paraId="25E24DDB" w14:textId="77777777" w:rsidR="00445AAD" w:rsidRDefault="002661C8">
      <w:pPr>
        <w:numPr>
          <w:ilvl w:val="0"/>
          <w:numId w:val="26"/>
        </w:numPr>
        <w:ind w:right="856" w:hanging="360"/>
      </w:pPr>
      <w:r>
        <w:rPr>
          <w:b/>
        </w:rPr>
        <w:t xml:space="preserve">Report to the Police. </w:t>
      </w:r>
      <w:r>
        <w:t xml:space="preserve">We will take account of </w:t>
      </w:r>
      <w:r w:rsidR="00725268">
        <w:fldChar w:fldCharType="begin"/>
      </w:r>
      <w:r w:rsidR="00725268">
        <w:instrText>HYPERLINK "https://www.npcc.police.uk/SysSiteAssets/media/downloads/publications/publications-log/2020/when-to-call-the-police--guidance-for-schools-and-colleges.pdf" \h</w:instrText>
      </w:r>
      <w:r w:rsidR="00725268">
        <w:fldChar w:fldCharType="separate"/>
      </w:r>
      <w:r>
        <w:rPr>
          <w:u w:val="single" w:color="000000"/>
        </w:rPr>
        <w:t>When to call the police: guidance for schools and</w:t>
      </w:r>
      <w:r w:rsidR="00725268">
        <w:rPr>
          <w:u w:val="single" w:color="000000"/>
        </w:rPr>
        <w:fldChar w:fldCharType="end"/>
      </w:r>
      <w:r w:rsidR="00725268">
        <w:fldChar w:fldCharType="begin"/>
      </w:r>
      <w:r w:rsidR="00725268">
        <w:instrText>HYPERLINK "https://www.npcc.police.uk/SysSiteAssets/media/downloads/publications/publications-log/2020/when-to-call-the-police--guidance-for-schools-and-colleges.pdf" \h</w:instrText>
      </w:r>
      <w:r w:rsidR="00725268">
        <w:fldChar w:fldCharType="separate"/>
      </w:r>
      <w:r>
        <w:t xml:space="preserve"> </w:t>
      </w:r>
      <w:r w:rsidR="00725268">
        <w:fldChar w:fldCharType="end"/>
      </w:r>
      <w:r w:rsidR="00725268">
        <w:fldChar w:fldCharType="begin"/>
      </w:r>
      <w:r w:rsidR="00725268">
        <w:instrText>HYPERLINK "https://www.npcc.police.uk/SysSiteAssets/media/downloads/publications/publications-log/2020/when-to-call-the-police--guidance-for-schools-and-colleges.pdf" \h</w:instrText>
      </w:r>
      <w:r w:rsidR="00725268">
        <w:fldChar w:fldCharType="separate"/>
      </w:r>
      <w:r>
        <w:rPr>
          <w:u w:val="single" w:color="000000"/>
        </w:rPr>
        <w:t>colleges</w:t>
      </w:r>
      <w:r w:rsidR="00725268">
        <w:rPr>
          <w:u w:val="single" w:color="000000"/>
        </w:rPr>
        <w:fldChar w:fldCharType="end"/>
      </w:r>
      <w:r w:rsidR="00725268">
        <w:fldChar w:fldCharType="begin"/>
      </w:r>
      <w:r w:rsidR="00725268">
        <w:instrText>HYPERLINK "https://www.npcc.police.uk/SysSiteAssets/media/downloads/publications/publications-log/2020/when-to-call-the-police--guidance-for-schools-and-colleges.pdf" \h</w:instrText>
      </w:r>
      <w:r w:rsidR="00725268">
        <w:fldChar w:fldCharType="separate"/>
      </w:r>
      <w:r>
        <w:t>.</w:t>
      </w:r>
      <w:r w:rsidR="00725268">
        <w:fldChar w:fldCharType="end"/>
      </w:r>
      <w:r>
        <w:t xml:space="preserve">  </w:t>
      </w:r>
    </w:p>
    <w:p w14:paraId="75D190FD" w14:textId="77777777" w:rsidR="00445AAD" w:rsidRDefault="002661C8">
      <w:pPr>
        <w:spacing w:after="11"/>
        <w:ind w:right="852"/>
      </w:pPr>
      <w:r>
        <w:rPr>
          <w:u w:val="single" w:color="000000"/>
        </w:rPr>
        <w:t>Recording and monitoring</w:t>
      </w:r>
      <w:r>
        <w:t xml:space="preserve">  </w:t>
      </w:r>
    </w:p>
    <w:p w14:paraId="03B4303A" w14:textId="77777777" w:rsidR="00445AAD" w:rsidRDefault="002661C8">
      <w:pPr>
        <w:ind w:left="461" w:right="859"/>
      </w:pPr>
      <w:r>
        <w:t xml:space="preserve">All child-on- child abuse concerns and responses will be recorded and stored on the child protection files of all involved children (Please refer to </w:t>
      </w:r>
      <w:r>
        <w:rPr>
          <w:u w:val="single" w:color="000000"/>
        </w:rPr>
        <w:t>Record Keeping and Information Security</w:t>
      </w:r>
      <w:r>
        <w:t xml:space="preserve">). Child-on-child incidents that do not indicate abuse or raise safeguarding concerns are recorded in line with our Behaviour Policy on </w:t>
      </w:r>
      <w:r>
        <w:rPr>
          <w:i/>
        </w:rPr>
        <w:t xml:space="preserve">what system.  </w:t>
      </w:r>
    </w:p>
    <w:p w14:paraId="32AACD5B" w14:textId="77777777" w:rsidR="00445AAD" w:rsidRDefault="002661C8">
      <w:pPr>
        <w:spacing w:after="160" w:line="259" w:lineRule="auto"/>
        <w:ind w:left="466" w:right="0" w:firstLine="0"/>
        <w:jc w:val="left"/>
      </w:pPr>
      <w:r>
        <w:rPr>
          <w:i/>
        </w:rPr>
        <w:t xml:space="preserve"> </w:t>
      </w:r>
    </w:p>
    <w:p w14:paraId="5D94DCF2" w14:textId="77777777" w:rsidR="00445AAD" w:rsidRDefault="002661C8">
      <w:pPr>
        <w:spacing w:after="158" w:line="259" w:lineRule="auto"/>
        <w:ind w:left="466" w:right="0" w:firstLine="0"/>
        <w:jc w:val="left"/>
      </w:pPr>
      <w:r>
        <w:rPr>
          <w:i/>
        </w:rPr>
        <w:t xml:space="preserve"> </w:t>
      </w:r>
    </w:p>
    <w:p w14:paraId="32ED154B" w14:textId="77777777" w:rsidR="00445AAD" w:rsidRDefault="002661C8">
      <w:pPr>
        <w:spacing w:after="160" w:line="259" w:lineRule="auto"/>
        <w:ind w:left="466" w:right="0" w:firstLine="0"/>
        <w:jc w:val="left"/>
      </w:pPr>
      <w:r>
        <w:rPr>
          <w:i/>
        </w:rPr>
        <w:t xml:space="preserve"> </w:t>
      </w:r>
    </w:p>
    <w:p w14:paraId="4C56AEDE" w14:textId="77777777" w:rsidR="00445AAD" w:rsidRDefault="002661C8">
      <w:pPr>
        <w:spacing w:after="0" w:line="259" w:lineRule="auto"/>
        <w:ind w:left="466" w:right="0" w:firstLine="0"/>
        <w:jc w:val="left"/>
      </w:pPr>
      <w:r>
        <w:rPr>
          <w:i/>
        </w:rPr>
        <w:t xml:space="preserve"> </w:t>
      </w:r>
    </w:p>
    <w:p w14:paraId="347F6592" w14:textId="77777777" w:rsidR="00445AAD" w:rsidRDefault="002661C8">
      <w:pPr>
        <w:spacing w:after="215" w:line="259" w:lineRule="auto"/>
        <w:ind w:left="466" w:right="0" w:firstLine="0"/>
        <w:jc w:val="left"/>
      </w:pPr>
      <w:r>
        <w:rPr>
          <w:i/>
        </w:rPr>
        <w:lastRenderedPageBreak/>
        <w:t xml:space="preserve"> </w:t>
      </w:r>
    </w:p>
    <w:p w14:paraId="16687399" w14:textId="2FE342CA" w:rsidR="00445AAD" w:rsidRDefault="002661C8">
      <w:pPr>
        <w:pStyle w:val="Heading2"/>
        <w:spacing w:after="113" w:line="265" w:lineRule="auto"/>
        <w:ind w:left="461" w:right="31"/>
      </w:pPr>
      <w:r>
        <w:rPr>
          <w:sz w:val="28"/>
        </w:rPr>
        <w:t xml:space="preserve">Appendix </w:t>
      </w:r>
      <w:ins w:id="638" w:author="Tracey Derham" w:date="2025-09-07T17:14:00Z">
        <w:r w:rsidR="0085363D">
          <w:rPr>
            <w:sz w:val="28"/>
          </w:rPr>
          <w:t>B</w:t>
        </w:r>
      </w:ins>
      <w:del w:id="639" w:author="Tracey Derham" w:date="2025-09-07T17:14:00Z">
        <w:r w:rsidDel="0085363D">
          <w:rPr>
            <w:sz w:val="28"/>
          </w:rPr>
          <w:delText>C</w:delText>
        </w:r>
      </w:del>
      <w:r>
        <w:rPr>
          <w:sz w:val="28"/>
        </w:rPr>
        <w:t xml:space="preserve">: File Transfer Record and Receipt </w:t>
      </w:r>
    </w:p>
    <w:p w14:paraId="40277B17" w14:textId="77777777" w:rsidR="00445AAD" w:rsidRDefault="002661C8">
      <w:pPr>
        <w:spacing w:after="0" w:line="259" w:lineRule="auto"/>
        <w:ind w:left="461" w:right="0"/>
        <w:jc w:val="left"/>
      </w:pPr>
      <w:r>
        <w:rPr>
          <w:color w:val="1F3763"/>
          <w:sz w:val="24"/>
          <w:u w:val="single" w:color="1F3763"/>
        </w:rPr>
        <w:t>PART 1</w:t>
      </w:r>
      <w:r>
        <w:rPr>
          <w:color w:val="1F3763"/>
          <w:sz w:val="24"/>
        </w:rPr>
        <w:t xml:space="preserve">:  To be completed by sending / transferring setting, school or college.  </w:t>
      </w:r>
    </w:p>
    <w:tbl>
      <w:tblPr>
        <w:tblStyle w:val="TableGrid"/>
        <w:tblW w:w="9019" w:type="dxa"/>
        <w:tblInd w:w="480" w:type="dxa"/>
        <w:tblCellMar>
          <w:top w:w="70" w:type="dxa"/>
          <w:left w:w="108" w:type="dxa"/>
        </w:tblCellMar>
        <w:tblLook w:val="04A0" w:firstRow="1" w:lastRow="0" w:firstColumn="1" w:lastColumn="0" w:noHBand="0" w:noVBand="1"/>
        <w:tblPrChange w:id="640" w:author="Tracey Derham" w:date="2025-09-07T17:11:00Z">
          <w:tblPr>
            <w:tblStyle w:val="TableGrid"/>
            <w:tblW w:w="9019" w:type="dxa"/>
            <w:tblInd w:w="1556" w:type="dxa"/>
            <w:tblCellMar>
              <w:top w:w="70" w:type="dxa"/>
              <w:left w:w="108" w:type="dxa"/>
            </w:tblCellMar>
            <w:tblLook w:val="04A0" w:firstRow="1" w:lastRow="0" w:firstColumn="1" w:lastColumn="0" w:noHBand="0" w:noVBand="1"/>
          </w:tblPr>
        </w:tblPrChange>
      </w:tblPr>
      <w:tblGrid>
        <w:gridCol w:w="4330"/>
        <w:gridCol w:w="4689"/>
        <w:tblGridChange w:id="641">
          <w:tblGrid>
            <w:gridCol w:w="2152"/>
            <w:gridCol w:w="2178"/>
            <w:gridCol w:w="2333"/>
            <w:gridCol w:w="2356"/>
            <w:gridCol w:w="2152"/>
          </w:tblGrid>
        </w:tblGridChange>
      </w:tblGrid>
      <w:tr w:rsidR="00445AAD" w14:paraId="6053FBAB" w14:textId="77777777" w:rsidTr="0085363D">
        <w:trPr>
          <w:trHeight w:val="440"/>
          <w:trPrChange w:id="642" w:author="Tracey Derham" w:date="2025-09-07T17:11:00Z">
            <w:trPr>
              <w:gridBefore w:val="1"/>
              <w:trHeight w:val="665"/>
            </w:trPr>
          </w:trPrChange>
        </w:trPr>
        <w:tc>
          <w:tcPr>
            <w:tcW w:w="4330" w:type="dxa"/>
            <w:tcBorders>
              <w:top w:val="single" w:sz="8" w:space="0" w:color="000000"/>
              <w:left w:val="single" w:sz="8" w:space="0" w:color="000000"/>
              <w:bottom w:val="single" w:sz="8" w:space="0" w:color="000000"/>
              <w:right w:val="single" w:sz="8" w:space="0" w:color="000000"/>
            </w:tcBorders>
            <w:tcPrChange w:id="643"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45A9F846" w14:textId="77777777" w:rsidR="00445AAD" w:rsidRDefault="002661C8">
            <w:pPr>
              <w:spacing w:after="0" w:line="259" w:lineRule="auto"/>
              <w:ind w:left="0" w:right="0" w:firstLine="0"/>
              <w:jc w:val="left"/>
            </w:pPr>
            <w:r>
              <w:rPr>
                <w:sz w:val="24"/>
              </w:rPr>
              <w:t xml:space="preserve">NAME OF CHILD:  </w:t>
            </w:r>
          </w:p>
        </w:tc>
        <w:tc>
          <w:tcPr>
            <w:tcW w:w="4689" w:type="dxa"/>
            <w:tcBorders>
              <w:top w:val="single" w:sz="8" w:space="0" w:color="000000"/>
              <w:left w:val="single" w:sz="8" w:space="0" w:color="000000"/>
              <w:bottom w:val="single" w:sz="8" w:space="0" w:color="000000"/>
              <w:right w:val="single" w:sz="8" w:space="0" w:color="000000"/>
            </w:tcBorders>
            <w:tcPrChange w:id="644"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24A663E2" w14:textId="77777777" w:rsidR="00445AAD" w:rsidRDefault="002661C8">
            <w:pPr>
              <w:spacing w:after="0" w:line="259" w:lineRule="auto"/>
              <w:ind w:left="0" w:right="0" w:firstLine="0"/>
              <w:jc w:val="left"/>
            </w:pPr>
            <w:r>
              <w:rPr>
                <w:sz w:val="24"/>
              </w:rPr>
              <w:t xml:space="preserve">  </w:t>
            </w:r>
          </w:p>
          <w:p w14:paraId="1E528F66" w14:textId="77777777" w:rsidR="00445AAD" w:rsidRDefault="002661C8">
            <w:pPr>
              <w:spacing w:after="0" w:line="259" w:lineRule="auto"/>
              <w:ind w:left="0" w:right="0" w:firstLine="0"/>
              <w:jc w:val="left"/>
            </w:pPr>
            <w:r>
              <w:rPr>
                <w:sz w:val="24"/>
              </w:rPr>
              <w:t xml:space="preserve">  </w:t>
            </w:r>
          </w:p>
        </w:tc>
      </w:tr>
      <w:tr w:rsidR="00445AAD" w14:paraId="3102DE82" w14:textId="77777777" w:rsidTr="0085363D">
        <w:trPr>
          <w:trHeight w:val="336"/>
          <w:trPrChange w:id="645" w:author="Tracey Derham" w:date="2025-09-07T17:11:00Z">
            <w:trPr>
              <w:gridBefore w:val="1"/>
              <w:trHeight w:val="665"/>
            </w:trPr>
          </w:trPrChange>
        </w:trPr>
        <w:tc>
          <w:tcPr>
            <w:tcW w:w="4330" w:type="dxa"/>
            <w:tcBorders>
              <w:top w:val="single" w:sz="8" w:space="0" w:color="000000"/>
              <w:left w:val="single" w:sz="8" w:space="0" w:color="000000"/>
              <w:bottom w:val="single" w:sz="8" w:space="0" w:color="000000"/>
              <w:right w:val="single" w:sz="8" w:space="0" w:color="000000"/>
            </w:tcBorders>
            <w:tcPrChange w:id="646"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10EAB121" w14:textId="77777777" w:rsidR="00445AAD" w:rsidRDefault="002661C8">
            <w:pPr>
              <w:spacing w:after="0" w:line="259" w:lineRule="auto"/>
              <w:ind w:left="0" w:right="0" w:firstLine="0"/>
              <w:jc w:val="left"/>
            </w:pPr>
            <w:r>
              <w:rPr>
                <w:sz w:val="24"/>
              </w:rPr>
              <w:t xml:space="preserve">DOB:  </w:t>
            </w:r>
          </w:p>
        </w:tc>
        <w:tc>
          <w:tcPr>
            <w:tcW w:w="4689" w:type="dxa"/>
            <w:tcBorders>
              <w:top w:val="single" w:sz="8" w:space="0" w:color="000000"/>
              <w:left w:val="single" w:sz="8" w:space="0" w:color="000000"/>
              <w:bottom w:val="single" w:sz="8" w:space="0" w:color="000000"/>
              <w:right w:val="single" w:sz="8" w:space="0" w:color="000000"/>
            </w:tcBorders>
            <w:tcPrChange w:id="647"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169A08F2" w14:textId="77777777" w:rsidR="00445AAD" w:rsidDel="0085363D" w:rsidRDefault="002661C8" w:rsidP="0085363D">
            <w:pPr>
              <w:spacing w:after="0" w:line="259" w:lineRule="auto"/>
              <w:ind w:left="0" w:right="0" w:firstLine="0"/>
              <w:jc w:val="left"/>
              <w:rPr>
                <w:del w:id="648" w:author="Tracey Derham" w:date="2025-09-07T17:11:00Z"/>
              </w:rPr>
            </w:pPr>
            <w:r>
              <w:rPr>
                <w:sz w:val="24"/>
              </w:rPr>
              <w:t xml:space="preserve"> </w:t>
            </w:r>
            <w:del w:id="649" w:author="Tracey Derham" w:date="2025-09-07T17:11:00Z">
              <w:r w:rsidDel="0085363D">
                <w:rPr>
                  <w:sz w:val="24"/>
                </w:rPr>
                <w:delText xml:space="preserve"> </w:delText>
              </w:r>
            </w:del>
          </w:p>
          <w:p w14:paraId="2E55EA1B" w14:textId="77777777" w:rsidR="00445AAD" w:rsidRDefault="002661C8" w:rsidP="0085363D">
            <w:pPr>
              <w:spacing w:after="0" w:line="259" w:lineRule="auto"/>
              <w:ind w:left="0" w:right="0" w:firstLine="0"/>
              <w:jc w:val="left"/>
            </w:pPr>
            <w:del w:id="650" w:author="Tracey Derham" w:date="2025-09-07T17:11:00Z">
              <w:r w:rsidDel="0085363D">
                <w:rPr>
                  <w:sz w:val="24"/>
                </w:rPr>
                <w:delText xml:space="preserve">  </w:delText>
              </w:r>
            </w:del>
          </w:p>
        </w:tc>
      </w:tr>
      <w:tr w:rsidR="00445AAD" w14:paraId="77482ED6" w14:textId="77777777" w:rsidTr="0085363D">
        <w:trPr>
          <w:trHeight w:val="665"/>
          <w:trPrChange w:id="651" w:author="Tracey Derham" w:date="2025-09-07T17:11:00Z">
            <w:trPr>
              <w:gridBefore w:val="1"/>
              <w:trHeight w:val="665"/>
            </w:trPr>
          </w:trPrChange>
        </w:trPr>
        <w:tc>
          <w:tcPr>
            <w:tcW w:w="4330" w:type="dxa"/>
            <w:tcBorders>
              <w:top w:val="single" w:sz="8" w:space="0" w:color="000000"/>
              <w:left w:val="single" w:sz="8" w:space="0" w:color="000000"/>
              <w:bottom w:val="single" w:sz="8" w:space="0" w:color="000000"/>
              <w:right w:val="single" w:sz="8" w:space="0" w:color="000000"/>
            </w:tcBorders>
            <w:tcPrChange w:id="652"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561EECC1" w14:textId="77777777" w:rsidR="00445AAD" w:rsidRDefault="002661C8">
            <w:pPr>
              <w:spacing w:after="0" w:line="259" w:lineRule="auto"/>
              <w:ind w:left="0" w:right="0" w:firstLine="0"/>
            </w:pPr>
            <w:r>
              <w:rPr>
                <w:sz w:val="24"/>
              </w:rPr>
              <w:t xml:space="preserve">NAME OF SCHOOL/SETTING SENDING CP </w:t>
            </w:r>
          </w:p>
          <w:p w14:paraId="7B6D858C" w14:textId="77777777" w:rsidR="00445AAD" w:rsidRDefault="002661C8">
            <w:pPr>
              <w:spacing w:after="0" w:line="259" w:lineRule="auto"/>
              <w:ind w:left="0" w:right="0" w:firstLine="0"/>
              <w:jc w:val="left"/>
            </w:pPr>
            <w:r>
              <w:rPr>
                <w:sz w:val="24"/>
              </w:rPr>
              <w:t xml:space="preserve">FILE:  </w:t>
            </w:r>
          </w:p>
        </w:tc>
        <w:tc>
          <w:tcPr>
            <w:tcW w:w="4689" w:type="dxa"/>
            <w:tcBorders>
              <w:top w:val="single" w:sz="8" w:space="0" w:color="000000"/>
              <w:left w:val="single" w:sz="8" w:space="0" w:color="000000"/>
              <w:bottom w:val="single" w:sz="8" w:space="0" w:color="000000"/>
              <w:right w:val="single" w:sz="8" w:space="0" w:color="000000"/>
            </w:tcBorders>
            <w:tcPrChange w:id="653"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33A9391B" w14:textId="77777777" w:rsidR="00445AAD" w:rsidRDefault="002661C8">
            <w:pPr>
              <w:spacing w:after="0" w:line="259" w:lineRule="auto"/>
              <w:ind w:left="0" w:right="0" w:firstLine="0"/>
              <w:jc w:val="left"/>
            </w:pPr>
            <w:r>
              <w:rPr>
                <w:sz w:val="24"/>
              </w:rPr>
              <w:t xml:space="preserve">  </w:t>
            </w:r>
          </w:p>
          <w:p w14:paraId="7E00945A" w14:textId="77777777" w:rsidR="00445AAD" w:rsidRDefault="002661C8">
            <w:pPr>
              <w:spacing w:after="0" w:line="259" w:lineRule="auto"/>
              <w:ind w:left="0" w:right="0" w:firstLine="0"/>
              <w:jc w:val="left"/>
            </w:pPr>
            <w:r>
              <w:rPr>
                <w:sz w:val="24"/>
              </w:rPr>
              <w:t xml:space="preserve">  </w:t>
            </w:r>
          </w:p>
        </w:tc>
      </w:tr>
      <w:tr w:rsidR="00445AAD" w14:paraId="1B8B8A99" w14:textId="77777777" w:rsidTr="0085363D">
        <w:trPr>
          <w:trHeight w:val="612"/>
          <w:trPrChange w:id="654" w:author="Tracey Derham" w:date="2025-09-07T17:11:00Z">
            <w:trPr>
              <w:gridBefore w:val="1"/>
              <w:trHeight w:val="982"/>
            </w:trPr>
          </w:trPrChange>
        </w:trPr>
        <w:tc>
          <w:tcPr>
            <w:tcW w:w="4330" w:type="dxa"/>
            <w:tcBorders>
              <w:top w:val="single" w:sz="8" w:space="0" w:color="000000"/>
              <w:left w:val="single" w:sz="8" w:space="0" w:color="000000"/>
              <w:bottom w:val="single" w:sz="8" w:space="0" w:color="000000"/>
              <w:right w:val="single" w:sz="8" w:space="0" w:color="000000"/>
            </w:tcBorders>
            <w:tcPrChange w:id="655"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2739C88C" w14:textId="77777777" w:rsidR="00445AAD" w:rsidRDefault="002661C8">
            <w:pPr>
              <w:spacing w:after="0" w:line="259" w:lineRule="auto"/>
              <w:ind w:left="0" w:right="0" w:firstLine="0"/>
              <w:jc w:val="left"/>
            </w:pPr>
            <w:r>
              <w:rPr>
                <w:sz w:val="24"/>
              </w:rPr>
              <w:t xml:space="preserve">ADDRESS OF SCHOOL/SETTING SENDING  </w:t>
            </w:r>
          </w:p>
          <w:p w14:paraId="6ECF5FA0" w14:textId="77777777" w:rsidR="00445AAD" w:rsidRDefault="002661C8">
            <w:pPr>
              <w:spacing w:after="0" w:line="259" w:lineRule="auto"/>
              <w:ind w:left="0" w:right="0" w:firstLine="0"/>
              <w:jc w:val="left"/>
            </w:pPr>
            <w:r>
              <w:rPr>
                <w:sz w:val="24"/>
              </w:rPr>
              <w:t xml:space="preserve">CP FILE:  </w:t>
            </w:r>
          </w:p>
        </w:tc>
        <w:tc>
          <w:tcPr>
            <w:tcW w:w="4689" w:type="dxa"/>
            <w:tcBorders>
              <w:top w:val="single" w:sz="8" w:space="0" w:color="000000"/>
              <w:left w:val="single" w:sz="8" w:space="0" w:color="000000"/>
              <w:bottom w:val="single" w:sz="8" w:space="0" w:color="000000"/>
              <w:right w:val="single" w:sz="8" w:space="0" w:color="000000"/>
            </w:tcBorders>
            <w:tcPrChange w:id="656"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249462E1" w14:textId="77777777" w:rsidR="00445AAD" w:rsidRDefault="002661C8">
            <w:pPr>
              <w:spacing w:after="0" w:line="259" w:lineRule="auto"/>
              <w:ind w:left="0" w:right="0" w:firstLine="0"/>
              <w:jc w:val="left"/>
            </w:pPr>
            <w:r>
              <w:rPr>
                <w:sz w:val="24"/>
              </w:rPr>
              <w:t xml:space="preserve">  </w:t>
            </w:r>
          </w:p>
          <w:p w14:paraId="6BA21EFD" w14:textId="77777777" w:rsidR="00445AAD" w:rsidRDefault="002661C8">
            <w:pPr>
              <w:spacing w:after="0" w:line="259" w:lineRule="auto"/>
              <w:ind w:left="0" w:right="0" w:firstLine="0"/>
              <w:jc w:val="left"/>
            </w:pPr>
            <w:r>
              <w:rPr>
                <w:sz w:val="24"/>
              </w:rPr>
              <w:t xml:space="preserve">  </w:t>
            </w:r>
          </w:p>
          <w:p w14:paraId="458BB42A" w14:textId="77777777" w:rsidR="00445AAD" w:rsidRDefault="002661C8">
            <w:pPr>
              <w:spacing w:after="0" w:line="259" w:lineRule="auto"/>
              <w:ind w:left="0" w:right="0" w:firstLine="0"/>
              <w:jc w:val="left"/>
            </w:pPr>
            <w:r>
              <w:rPr>
                <w:sz w:val="24"/>
              </w:rPr>
              <w:t xml:space="preserve">  </w:t>
            </w:r>
          </w:p>
        </w:tc>
      </w:tr>
      <w:tr w:rsidR="00445AAD" w14:paraId="5093B525" w14:textId="77777777" w:rsidTr="0085363D">
        <w:trPr>
          <w:trHeight w:val="370"/>
          <w:trPrChange w:id="657" w:author="Tracey Derham" w:date="2025-09-07T17:11:00Z">
            <w:trPr>
              <w:gridBefore w:val="1"/>
              <w:trHeight w:val="603"/>
            </w:trPr>
          </w:trPrChange>
        </w:trPr>
        <w:tc>
          <w:tcPr>
            <w:tcW w:w="4330" w:type="dxa"/>
            <w:tcBorders>
              <w:top w:val="single" w:sz="8" w:space="0" w:color="000000"/>
              <w:left w:val="single" w:sz="8" w:space="0" w:color="000000"/>
              <w:bottom w:val="single" w:sz="8" w:space="0" w:color="000000"/>
              <w:right w:val="single" w:sz="8" w:space="0" w:color="000000"/>
            </w:tcBorders>
            <w:tcPrChange w:id="658"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5350D32B" w14:textId="77777777" w:rsidR="00445AAD" w:rsidRDefault="002661C8">
            <w:pPr>
              <w:spacing w:after="0" w:line="259" w:lineRule="auto"/>
              <w:ind w:left="0" w:right="0" w:firstLine="0"/>
              <w:jc w:val="left"/>
            </w:pPr>
            <w:r>
              <w:rPr>
                <w:sz w:val="24"/>
              </w:rPr>
              <w:t xml:space="preserve">METHOD OF DELIVERY:   </w:t>
            </w:r>
          </w:p>
        </w:tc>
        <w:tc>
          <w:tcPr>
            <w:tcW w:w="4689" w:type="dxa"/>
            <w:tcBorders>
              <w:top w:val="single" w:sz="8" w:space="0" w:color="000000"/>
              <w:left w:val="single" w:sz="8" w:space="0" w:color="000000"/>
              <w:bottom w:val="single" w:sz="8" w:space="0" w:color="000000"/>
              <w:right w:val="single" w:sz="8" w:space="0" w:color="000000"/>
            </w:tcBorders>
            <w:tcPrChange w:id="659"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5EC1EC50" w14:textId="77777777" w:rsidR="00445AAD" w:rsidRDefault="002661C8">
            <w:pPr>
              <w:spacing w:after="0" w:line="259" w:lineRule="auto"/>
              <w:ind w:left="0" w:right="0" w:firstLine="0"/>
              <w:jc w:val="left"/>
            </w:pPr>
            <w:r>
              <w:rPr>
                <w:sz w:val="24"/>
              </w:rPr>
              <w:t>BY HAND      SECURE POST     ELECTRONICALLY</w:t>
            </w:r>
          </w:p>
        </w:tc>
      </w:tr>
      <w:tr w:rsidR="00445AAD" w14:paraId="166AA5EC" w14:textId="77777777" w:rsidTr="0085363D">
        <w:trPr>
          <w:trHeight w:val="334"/>
          <w:trPrChange w:id="660" w:author="Tracey Derham" w:date="2025-09-07T17:11:00Z">
            <w:trPr>
              <w:gridBefore w:val="1"/>
              <w:trHeight w:val="667"/>
            </w:trPr>
          </w:trPrChange>
        </w:trPr>
        <w:tc>
          <w:tcPr>
            <w:tcW w:w="4330" w:type="dxa"/>
            <w:tcBorders>
              <w:top w:val="single" w:sz="8" w:space="0" w:color="000000"/>
              <w:left w:val="single" w:sz="8" w:space="0" w:color="000000"/>
              <w:bottom w:val="single" w:sz="8" w:space="0" w:color="000000"/>
              <w:right w:val="single" w:sz="8" w:space="0" w:color="000000"/>
            </w:tcBorders>
            <w:tcPrChange w:id="661"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4D991E7D" w14:textId="77777777" w:rsidR="00445AAD" w:rsidRDefault="002661C8">
            <w:pPr>
              <w:spacing w:after="0" w:line="259" w:lineRule="auto"/>
              <w:ind w:left="0" w:right="0" w:firstLine="0"/>
              <w:jc w:val="left"/>
            </w:pPr>
            <w:r>
              <w:rPr>
                <w:sz w:val="24"/>
              </w:rPr>
              <w:t xml:space="preserve">DATE FILE SENT:  </w:t>
            </w:r>
          </w:p>
        </w:tc>
        <w:tc>
          <w:tcPr>
            <w:tcW w:w="4689" w:type="dxa"/>
            <w:tcBorders>
              <w:top w:val="single" w:sz="8" w:space="0" w:color="000000"/>
              <w:left w:val="single" w:sz="8" w:space="0" w:color="000000"/>
              <w:bottom w:val="single" w:sz="8" w:space="0" w:color="000000"/>
              <w:right w:val="single" w:sz="8" w:space="0" w:color="000000"/>
            </w:tcBorders>
            <w:tcPrChange w:id="662"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06337748" w14:textId="77777777" w:rsidR="00445AAD" w:rsidRDefault="002661C8">
            <w:pPr>
              <w:spacing w:after="0" w:line="259" w:lineRule="auto"/>
              <w:ind w:left="0" w:right="0" w:firstLine="0"/>
              <w:jc w:val="left"/>
            </w:pPr>
            <w:r>
              <w:rPr>
                <w:sz w:val="24"/>
              </w:rPr>
              <w:t xml:space="preserve">  </w:t>
            </w:r>
          </w:p>
          <w:p w14:paraId="7F73BEC6" w14:textId="77777777" w:rsidR="00445AAD" w:rsidRDefault="002661C8">
            <w:pPr>
              <w:spacing w:after="0" w:line="259" w:lineRule="auto"/>
              <w:ind w:left="0" w:right="0" w:firstLine="0"/>
              <w:jc w:val="left"/>
            </w:pPr>
            <w:r>
              <w:rPr>
                <w:sz w:val="24"/>
              </w:rPr>
              <w:t xml:space="preserve">  </w:t>
            </w:r>
          </w:p>
        </w:tc>
      </w:tr>
      <w:tr w:rsidR="00445AAD" w14:paraId="526DB463" w14:textId="77777777" w:rsidTr="0085363D">
        <w:trPr>
          <w:trHeight w:val="735"/>
          <w:trPrChange w:id="663" w:author="Tracey Derham" w:date="2025-09-07T17:11:00Z">
            <w:trPr>
              <w:gridBefore w:val="1"/>
              <w:trHeight w:val="982"/>
            </w:trPr>
          </w:trPrChange>
        </w:trPr>
        <w:tc>
          <w:tcPr>
            <w:tcW w:w="4330" w:type="dxa"/>
            <w:tcBorders>
              <w:top w:val="single" w:sz="8" w:space="0" w:color="000000"/>
              <w:left w:val="single" w:sz="8" w:space="0" w:color="000000"/>
              <w:bottom w:val="single" w:sz="8" w:space="0" w:color="000000"/>
              <w:right w:val="single" w:sz="8" w:space="0" w:color="000000"/>
            </w:tcBorders>
            <w:tcPrChange w:id="664"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146C091B" w14:textId="77777777" w:rsidR="00445AAD" w:rsidRDefault="002661C8">
            <w:pPr>
              <w:spacing w:after="0" w:line="259" w:lineRule="auto"/>
              <w:ind w:left="0" w:right="0" w:firstLine="0"/>
              <w:jc w:val="left"/>
            </w:pPr>
            <w:r>
              <w:rPr>
                <w:sz w:val="24"/>
              </w:rPr>
              <w:t xml:space="preserve">NAME OF DSL TRANSFERRING  </w:t>
            </w:r>
          </w:p>
          <w:p w14:paraId="0FA61765" w14:textId="77777777" w:rsidR="00445AAD" w:rsidRDefault="002661C8">
            <w:pPr>
              <w:spacing w:after="0" w:line="259" w:lineRule="auto"/>
              <w:ind w:left="0" w:right="0" w:firstLine="0"/>
              <w:jc w:val="left"/>
            </w:pPr>
            <w:r>
              <w:rPr>
                <w:sz w:val="24"/>
              </w:rPr>
              <w:t xml:space="preserve">FILE:  </w:t>
            </w:r>
          </w:p>
        </w:tc>
        <w:tc>
          <w:tcPr>
            <w:tcW w:w="4689" w:type="dxa"/>
            <w:tcBorders>
              <w:top w:val="single" w:sz="8" w:space="0" w:color="000000"/>
              <w:left w:val="single" w:sz="8" w:space="0" w:color="000000"/>
              <w:bottom w:val="single" w:sz="8" w:space="0" w:color="000000"/>
              <w:right w:val="single" w:sz="8" w:space="0" w:color="000000"/>
            </w:tcBorders>
            <w:tcPrChange w:id="665"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71DC3536" w14:textId="77777777" w:rsidR="00445AAD" w:rsidRDefault="002661C8">
            <w:pPr>
              <w:spacing w:after="0" w:line="259" w:lineRule="auto"/>
              <w:ind w:left="0" w:right="0" w:firstLine="0"/>
              <w:jc w:val="left"/>
            </w:pPr>
            <w:r>
              <w:rPr>
                <w:sz w:val="24"/>
              </w:rPr>
              <w:t xml:space="preserve">  </w:t>
            </w:r>
          </w:p>
          <w:p w14:paraId="27F24950" w14:textId="77777777" w:rsidR="00445AAD" w:rsidRDefault="002661C8">
            <w:pPr>
              <w:spacing w:after="0" w:line="259" w:lineRule="auto"/>
              <w:ind w:left="0" w:right="0" w:firstLine="0"/>
              <w:jc w:val="left"/>
            </w:pPr>
            <w:r>
              <w:rPr>
                <w:sz w:val="24"/>
              </w:rPr>
              <w:t xml:space="preserve">  </w:t>
            </w:r>
          </w:p>
          <w:p w14:paraId="14F33CBC" w14:textId="77777777" w:rsidR="00445AAD" w:rsidRDefault="002661C8">
            <w:pPr>
              <w:spacing w:after="0" w:line="259" w:lineRule="auto"/>
              <w:ind w:left="0" w:right="0" w:firstLine="0"/>
              <w:jc w:val="left"/>
            </w:pPr>
            <w:r>
              <w:rPr>
                <w:sz w:val="24"/>
              </w:rPr>
              <w:t xml:space="preserve">  </w:t>
            </w:r>
          </w:p>
        </w:tc>
      </w:tr>
      <w:tr w:rsidR="00445AAD" w14:paraId="77FE4DC8" w14:textId="77777777" w:rsidTr="0085363D">
        <w:trPr>
          <w:trHeight w:val="588"/>
          <w:trPrChange w:id="666" w:author="Tracey Derham" w:date="2025-09-07T17:11:00Z">
            <w:trPr>
              <w:gridBefore w:val="1"/>
              <w:trHeight w:val="588"/>
            </w:trPr>
          </w:trPrChange>
        </w:trPr>
        <w:tc>
          <w:tcPr>
            <w:tcW w:w="4330" w:type="dxa"/>
            <w:tcBorders>
              <w:top w:val="single" w:sz="8" w:space="0" w:color="000000"/>
              <w:left w:val="single" w:sz="8" w:space="0" w:color="000000"/>
              <w:bottom w:val="single" w:sz="8" w:space="0" w:color="000000"/>
              <w:right w:val="single" w:sz="8" w:space="0" w:color="000000"/>
            </w:tcBorders>
            <w:tcPrChange w:id="667"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55AE2DBA" w14:textId="77777777" w:rsidR="00445AAD" w:rsidRDefault="002661C8">
            <w:pPr>
              <w:spacing w:after="0" w:line="259" w:lineRule="auto"/>
              <w:ind w:left="0" w:right="0" w:firstLine="0"/>
              <w:jc w:val="left"/>
            </w:pPr>
            <w:r>
              <w:rPr>
                <w:sz w:val="24"/>
              </w:rPr>
              <w:t xml:space="preserve">NAME OF PERSON TRANFERRING TO:  </w:t>
            </w:r>
          </w:p>
        </w:tc>
        <w:tc>
          <w:tcPr>
            <w:tcW w:w="4689" w:type="dxa"/>
            <w:tcBorders>
              <w:top w:val="single" w:sz="8" w:space="0" w:color="000000"/>
              <w:left w:val="single" w:sz="8" w:space="0" w:color="000000"/>
              <w:bottom w:val="single" w:sz="8" w:space="0" w:color="000000"/>
              <w:right w:val="single" w:sz="8" w:space="0" w:color="000000"/>
            </w:tcBorders>
            <w:tcPrChange w:id="668"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161D2AC4" w14:textId="77777777" w:rsidR="00445AAD" w:rsidRDefault="002661C8">
            <w:pPr>
              <w:spacing w:after="0" w:line="259" w:lineRule="auto"/>
              <w:ind w:left="0" w:right="0" w:firstLine="0"/>
              <w:jc w:val="left"/>
            </w:pPr>
            <w:r>
              <w:rPr>
                <w:sz w:val="24"/>
              </w:rPr>
              <w:t xml:space="preserve">  </w:t>
            </w:r>
          </w:p>
        </w:tc>
      </w:tr>
      <w:tr w:rsidR="00445AAD" w14:paraId="228BC076" w14:textId="77777777" w:rsidTr="0085363D">
        <w:trPr>
          <w:trHeight w:val="665"/>
          <w:trPrChange w:id="669" w:author="Tracey Derham" w:date="2025-09-07T17:11:00Z">
            <w:trPr>
              <w:gridBefore w:val="1"/>
              <w:trHeight w:val="665"/>
            </w:trPr>
          </w:trPrChange>
        </w:trPr>
        <w:tc>
          <w:tcPr>
            <w:tcW w:w="4330" w:type="dxa"/>
            <w:tcBorders>
              <w:top w:val="single" w:sz="8" w:space="0" w:color="000000"/>
              <w:left w:val="single" w:sz="8" w:space="0" w:color="000000"/>
              <w:bottom w:val="single" w:sz="8" w:space="0" w:color="000000"/>
              <w:right w:val="single" w:sz="8" w:space="0" w:color="000000"/>
            </w:tcBorders>
            <w:tcPrChange w:id="670" w:author="Tracey Derham" w:date="2025-09-07T17:11:00Z">
              <w:tcPr>
                <w:tcW w:w="4511" w:type="dxa"/>
                <w:gridSpan w:val="2"/>
                <w:tcBorders>
                  <w:top w:val="single" w:sz="8" w:space="0" w:color="000000"/>
                  <w:left w:val="single" w:sz="8" w:space="0" w:color="000000"/>
                  <w:bottom w:val="single" w:sz="8" w:space="0" w:color="000000"/>
                  <w:right w:val="single" w:sz="8" w:space="0" w:color="000000"/>
                </w:tcBorders>
              </w:tcPr>
            </w:tcPrChange>
          </w:tcPr>
          <w:p w14:paraId="71FAF4C7" w14:textId="77777777" w:rsidR="00445AAD" w:rsidRDefault="002661C8">
            <w:pPr>
              <w:spacing w:after="0" w:line="259" w:lineRule="auto"/>
              <w:ind w:left="0" w:right="0" w:firstLine="0"/>
              <w:jc w:val="left"/>
            </w:pPr>
            <w:r>
              <w:rPr>
                <w:sz w:val="24"/>
              </w:rPr>
              <w:t xml:space="preserve">SIGNATURE:  </w:t>
            </w:r>
          </w:p>
        </w:tc>
        <w:tc>
          <w:tcPr>
            <w:tcW w:w="4689" w:type="dxa"/>
            <w:tcBorders>
              <w:top w:val="single" w:sz="8" w:space="0" w:color="000000"/>
              <w:left w:val="single" w:sz="8" w:space="0" w:color="000000"/>
              <w:bottom w:val="single" w:sz="8" w:space="0" w:color="000000"/>
              <w:right w:val="single" w:sz="8" w:space="0" w:color="000000"/>
            </w:tcBorders>
            <w:tcPrChange w:id="671" w:author="Tracey Derham" w:date="2025-09-07T17:11:00Z">
              <w:tcPr>
                <w:tcW w:w="4508" w:type="dxa"/>
                <w:gridSpan w:val="2"/>
                <w:tcBorders>
                  <w:top w:val="single" w:sz="8" w:space="0" w:color="000000"/>
                  <w:left w:val="single" w:sz="8" w:space="0" w:color="000000"/>
                  <w:bottom w:val="single" w:sz="8" w:space="0" w:color="000000"/>
                  <w:right w:val="single" w:sz="8" w:space="0" w:color="000000"/>
                </w:tcBorders>
              </w:tcPr>
            </w:tcPrChange>
          </w:tcPr>
          <w:p w14:paraId="438D71B3" w14:textId="77777777" w:rsidR="00445AAD" w:rsidRDefault="002661C8">
            <w:pPr>
              <w:spacing w:after="0" w:line="259" w:lineRule="auto"/>
              <w:ind w:left="0" w:right="0" w:firstLine="0"/>
              <w:jc w:val="left"/>
            </w:pPr>
            <w:r>
              <w:rPr>
                <w:sz w:val="24"/>
              </w:rPr>
              <w:t xml:space="preserve">  </w:t>
            </w:r>
          </w:p>
          <w:p w14:paraId="244FC02A" w14:textId="77777777" w:rsidR="00445AAD" w:rsidRDefault="002661C8">
            <w:pPr>
              <w:spacing w:after="0" w:line="259" w:lineRule="auto"/>
              <w:ind w:left="0" w:right="0" w:firstLine="0"/>
              <w:jc w:val="left"/>
            </w:pPr>
            <w:r>
              <w:rPr>
                <w:sz w:val="24"/>
              </w:rPr>
              <w:t xml:space="preserve">  </w:t>
            </w:r>
          </w:p>
        </w:tc>
      </w:tr>
    </w:tbl>
    <w:p w14:paraId="666320FE" w14:textId="77777777" w:rsidR="00445AAD" w:rsidRDefault="002661C8">
      <w:pPr>
        <w:spacing w:after="162" w:line="259" w:lineRule="auto"/>
        <w:ind w:left="0" w:right="0" w:firstLine="0"/>
        <w:jc w:val="left"/>
        <w:pPrChange w:id="672" w:author="Tracey Derham" w:date="2025-09-07T17:08:00Z">
          <w:pPr>
            <w:spacing w:after="162" w:line="259" w:lineRule="auto"/>
            <w:ind w:left="466" w:right="0" w:firstLine="0"/>
            <w:jc w:val="left"/>
          </w:pPr>
        </w:pPrChange>
      </w:pPr>
      <w:del w:id="673" w:author="Tracey Derham" w:date="2025-09-07T17:08:00Z">
        <w:r w:rsidDel="00DB7BE3">
          <w:rPr>
            <w:b/>
            <w:sz w:val="24"/>
          </w:rPr>
          <w:delText xml:space="preserve"> </w:delText>
        </w:r>
      </w:del>
    </w:p>
    <w:p w14:paraId="03F59DF9" w14:textId="77777777" w:rsidR="00445AAD" w:rsidRDefault="002661C8">
      <w:pPr>
        <w:spacing w:after="0" w:line="259" w:lineRule="auto"/>
        <w:ind w:left="461" w:right="0"/>
        <w:jc w:val="left"/>
      </w:pPr>
      <w:r>
        <w:rPr>
          <w:color w:val="1F3763"/>
          <w:sz w:val="24"/>
          <w:u w:val="single" w:color="1F3763"/>
        </w:rPr>
        <w:t>PART 2</w:t>
      </w:r>
      <w:r>
        <w:rPr>
          <w:color w:val="1F3763"/>
          <w:sz w:val="24"/>
        </w:rPr>
        <w:t xml:space="preserve">: To be completed by receiving setting, school or college. </w:t>
      </w:r>
      <w:r>
        <w:rPr>
          <w:b/>
          <w:color w:val="1F3763"/>
          <w:sz w:val="24"/>
        </w:rPr>
        <w:t xml:space="preserve">  </w:t>
      </w:r>
    </w:p>
    <w:tbl>
      <w:tblPr>
        <w:tblStyle w:val="TableGrid"/>
        <w:tblW w:w="9124" w:type="dxa"/>
        <w:tblInd w:w="557" w:type="dxa"/>
        <w:tblCellMar>
          <w:top w:w="70" w:type="dxa"/>
          <w:left w:w="110" w:type="dxa"/>
        </w:tblCellMar>
        <w:tblLook w:val="04A0" w:firstRow="1" w:lastRow="0" w:firstColumn="1" w:lastColumn="0" w:noHBand="0" w:noVBand="1"/>
        <w:tblPrChange w:id="674" w:author="Tracey Derham" w:date="2025-09-07T17:10:00Z">
          <w:tblPr>
            <w:tblStyle w:val="TableGrid"/>
            <w:tblW w:w="8111" w:type="dxa"/>
            <w:tblInd w:w="1570" w:type="dxa"/>
            <w:tblCellMar>
              <w:top w:w="70" w:type="dxa"/>
              <w:left w:w="110" w:type="dxa"/>
            </w:tblCellMar>
            <w:tblLook w:val="04A0" w:firstRow="1" w:lastRow="0" w:firstColumn="1" w:lastColumn="0" w:noHBand="0" w:noVBand="1"/>
          </w:tblPr>
        </w:tblPrChange>
      </w:tblPr>
      <w:tblGrid>
        <w:gridCol w:w="3119"/>
        <w:gridCol w:w="6005"/>
        <w:tblGridChange w:id="675">
          <w:tblGrid>
            <w:gridCol w:w="2026"/>
            <w:gridCol w:w="1093"/>
            <w:gridCol w:w="1428"/>
            <w:gridCol w:w="4577"/>
            <w:gridCol w:w="1013"/>
          </w:tblGrid>
        </w:tblGridChange>
      </w:tblGrid>
      <w:tr w:rsidR="00445AAD" w14:paraId="0CFAB7C6" w14:textId="77777777" w:rsidTr="00DB7BE3">
        <w:trPr>
          <w:trHeight w:val="982"/>
          <w:trPrChange w:id="676" w:author="Tracey Derham" w:date="2025-09-07T17:10:00Z">
            <w:trPr>
              <w:gridBefore w:val="1"/>
              <w:trHeight w:val="982"/>
            </w:trPr>
          </w:trPrChange>
        </w:trPr>
        <w:tc>
          <w:tcPr>
            <w:tcW w:w="3119" w:type="dxa"/>
            <w:tcBorders>
              <w:top w:val="single" w:sz="8" w:space="0" w:color="000000"/>
              <w:left w:val="single" w:sz="8" w:space="0" w:color="000000"/>
              <w:bottom w:val="single" w:sz="8" w:space="0" w:color="000000"/>
              <w:right w:val="single" w:sz="8" w:space="0" w:color="000000"/>
            </w:tcBorders>
            <w:tcPrChange w:id="677" w:author="Tracey Derham" w:date="2025-09-07T17:10:00Z">
              <w:tcPr>
                <w:tcW w:w="2521" w:type="dxa"/>
                <w:gridSpan w:val="2"/>
                <w:tcBorders>
                  <w:top w:val="single" w:sz="8" w:space="0" w:color="000000"/>
                  <w:left w:val="single" w:sz="8" w:space="0" w:color="000000"/>
                  <w:bottom w:val="single" w:sz="8" w:space="0" w:color="000000"/>
                  <w:right w:val="single" w:sz="8" w:space="0" w:color="000000"/>
                </w:tcBorders>
              </w:tcPr>
            </w:tcPrChange>
          </w:tcPr>
          <w:p w14:paraId="00BA09F1" w14:textId="77777777" w:rsidR="00445AAD" w:rsidRDefault="002661C8">
            <w:pPr>
              <w:tabs>
                <w:tab w:val="right" w:pos="2410"/>
              </w:tabs>
              <w:spacing w:after="0" w:line="259" w:lineRule="auto"/>
              <w:ind w:left="0" w:right="0" w:firstLine="0"/>
              <w:pPrChange w:id="678" w:author="Tracey Derham" w:date="2025-09-07T17:09:00Z">
                <w:pPr>
                  <w:tabs>
                    <w:tab w:val="right" w:pos="2410"/>
                  </w:tabs>
                  <w:spacing w:after="0" w:line="259" w:lineRule="auto"/>
                  <w:ind w:left="0" w:right="0" w:firstLine="0"/>
                  <w:jc w:val="left"/>
                </w:pPr>
              </w:pPrChange>
            </w:pPr>
            <w:r>
              <w:rPr>
                <w:sz w:val="24"/>
              </w:rPr>
              <w:t xml:space="preserve">NAME </w:t>
            </w:r>
            <w:del w:id="679" w:author="Tracey Derham" w:date="2025-09-07T17:09:00Z">
              <w:r w:rsidDel="00DB7BE3">
                <w:rPr>
                  <w:sz w:val="24"/>
                </w:rPr>
                <w:tab/>
              </w:r>
            </w:del>
            <w:r>
              <w:rPr>
                <w:sz w:val="24"/>
              </w:rPr>
              <w:t xml:space="preserve">OF </w:t>
            </w:r>
          </w:p>
          <w:p w14:paraId="7C1C03AA" w14:textId="77777777" w:rsidR="00445AAD" w:rsidRDefault="002661C8">
            <w:pPr>
              <w:spacing w:after="0" w:line="259" w:lineRule="auto"/>
              <w:ind w:left="0" w:right="0" w:firstLine="0"/>
              <w:pPrChange w:id="680" w:author="Tracey Derham" w:date="2025-09-07T17:09:00Z">
                <w:pPr>
                  <w:spacing w:after="0" w:line="259" w:lineRule="auto"/>
                  <w:ind w:left="0" w:right="0" w:firstLine="0"/>
                  <w:jc w:val="left"/>
                </w:pPr>
              </w:pPrChange>
            </w:pPr>
            <w:r>
              <w:rPr>
                <w:sz w:val="24"/>
              </w:rPr>
              <w:t xml:space="preserve">SCHOOL/SETTING RECEIVING FILE:  </w:t>
            </w:r>
          </w:p>
        </w:tc>
        <w:tc>
          <w:tcPr>
            <w:tcW w:w="6005" w:type="dxa"/>
            <w:tcBorders>
              <w:top w:val="single" w:sz="8" w:space="0" w:color="000000"/>
              <w:left w:val="single" w:sz="8" w:space="0" w:color="000000"/>
              <w:bottom w:val="single" w:sz="8" w:space="0" w:color="000000"/>
              <w:right w:val="single" w:sz="8" w:space="0" w:color="000000"/>
            </w:tcBorders>
            <w:tcPrChange w:id="681" w:author="Tracey Derham" w:date="2025-09-07T17:10:00Z">
              <w:tcPr>
                <w:tcW w:w="5591" w:type="dxa"/>
                <w:gridSpan w:val="2"/>
                <w:tcBorders>
                  <w:top w:val="single" w:sz="8" w:space="0" w:color="000000"/>
                  <w:left w:val="single" w:sz="8" w:space="0" w:color="000000"/>
                  <w:bottom w:val="single" w:sz="8" w:space="0" w:color="000000"/>
                  <w:right w:val="single" w:sz="8" w:space="0" w:color="000000"/>
                </w:tcBorders>
              </w:tcPr>
            </w:tcPrChange>
          </w:tcPr>
          <w:p w14:paraId="59C59BE6" w14:textId="77777777" w:rsidR="00445AAD" w:rsidRDefault="002661C8">
            <w:pPr>
              <w:spacing w:after="0" w:line="259" w:lineRule="auto"/>
              <w:ind w:left="0" w:right="0" w:firstLine="0"/>
              <w:jc w:val="left"/>
            </w:pPr>
            <w:r>
              <w:rPr>
                <w:b/>
                <w:sz w:val="24"/>
              </w:rPr>
              <w:t xml:space="preserve">  </w:t>
            </w:r>
          </w:p>
        </w:tc>
      </w:tr>
      <w:tr w:rsidR="00445AAD" w14:paraId="6461F24C" w14:textId="77777777" w:rsidTr="00DB7BE3">
        <w:trPr>
          <w:trHeight w:val="982"/>
          <w:trPrChange w:id="682" w:author="Tracey Derham" w:date="2025-09-07T17:10:00Z">
            <w:trPr>
              <w:gridBefore w:val="1"/>
              <w:trHeight w:val="982"/>
            </w:trPr>
          </w:trPrChange>
        </w:trPr>
        <w:tc>
          <w:tcPr>
            <w:tcW w:w="3119" w:type="dxa"/>
            <w:tcBorders>
              <w:top w:val="single" w:sz="8" w:space="0" w:color="000000"/>
              <w:left w:val="single" w:sz="8" w:space="0" w:color="000000"/>
              <w:bottom w:val="single" w:sz="8" w:space="0" w:color="000000"/>
              <w:right w:val="single" w:sz="8" w:space="0" w:color="000000"/>
            </w:tcBorders>
            <w:tcPrChange w:id="683" w:author="Tracey Derham" w:date="2025-09-07T17:10:00Z">
              <w:tcPr>
                <w:tcW w:w="2521" w:type="dxa"/>
                <w:gridSpan w:val="2"/>
                <w:tcBorders>
                  <w:top w:val="single" w:sz="8" w:space="0" w:color="000000"/>
                  <w:left w:val="single" w:sz="8" w:space="0" w:color="000000"/>
                  <w:bottom w:val="single" w:sz="8" w:space="0" w:color="000000"/>
                  <w:right w:val="single" w:sz="8" w:space="0" w:color="000000"/>
                </w:tcBorders>
              </w:tcPr>
            </w:tcPrChange>
          </w:tcPr>
          <w:p w14:paraId="0968EC04" w14:textId="77777777" w:rsidR="00445AAD" w:rsidRDefault="002661C8">
            <w:pPr>
              <w:tabs>
                <w:tab w:val="right" w:pos="2410"/>
              </w:tabs>
              <w:spacing w:after="0" w:line="259" w:lineRule="auto"/>
              <w:ind w:left="0" w:right="0" w:firstLine="0"/>
              <w:pPrChange w:id="684" w:author="Tracey Derham" w:date="2025-09-07T17:09:00Z">
                <w:pPr>
                  <w:tabs>
                    <w:tab w:val="right" w:pos="2410"/>
                  </w:tabs>
                  <w:spacing w:after="0" w:line="259" w:lineRule="auto"/>
                  <w:ind w:left="0" w:right="0" w:firstLine="0"/>
                  <w:jc w:val="left"/>
                </w:pPr>
              </w:pPrChange>
            </w:pPr>
            <w:r>
              <w:rPr>
                <w:sz w:val="24"/>
              </w:rPr>
              <w:t xml:space="preserve">ADDRESS </w:t>
            </w:r>
            <w:del w:id="685" w:author="Tracey Derham" w:date="2025-09-07T17:09:00Z">
              <w:r w:rsidDel="00DB7BE3">
                <w:rPr>
                  <w:sz w:val="24"/>
                </w:rPr>
                <w:tab/>
              </w:r>
            </w:del>
            <w:r>
              <w:rPr>
                <w:sz w:val="24"/>
              </w:rPr>
              <w:t xml:space="preserve">OF </w:t>
            </w:r>
          </w:p>
          <w:p w14:paraId="19331B10" w14:textId="77777777" w:rsidR="00445AAD" w:rsidRDefault="002661C8">
            <w:pPr>
              <w:spacing w:after="0" w:line="259" w:lineRule="auto"/>
              <w:ind w:left="0" w:right="0" w:firstLine="0"/>
              <w:pPrChange w:id="686" w:author="Tracey Derham" w:date="2025-09-07T17:09:00Z">
                <w:pPr>
                  <w:spacing w:after="0" w:line="259" w:lineRule="auto"/>
                  <w:ind w:left="0" w:right="0" w:firstLine="0"/>
                  <w:jc w:val="left"/>
                </w:pPr>
              </w:pPrChange>
            </w:pPr>
            <w:r>
              <w:rPr>
                <w:sz w:val="24"/>
              </w:rPr>
              <w:t>SCHOOL/</w:t>
            </w:r>
            <w:proofErr w:type="gramStart"/>
            <w:r>
              <w:rPr>
                <w:sz w:val="24"/>
              </w:rPr>
              <w:t>SETTING  RECEIVING</w:t>
            </w:r>
            <w:proofErr w:type="gramEnd"/>
            <w:r>
              <w:rPr>
                <w:sz w:val="24"/>
              </w:rPr>
              <w:t xml:space="preserve"> FILE:  </w:t>
            </w:r>
          </w:p>
        </w:tc>
        <w:tc>
          <w:tcPr>
            <w:tcW w:w="6005" w:type="dxa"/>
            <w:tcBorders>
              <w:top w:val="single" w:sz="8" w:space="0" w:color="000000"/>
              <w:left w:val="single" w:sz="8" w:space="0" w:color="000000"/>
              <w:bottom w:val="single" w:sz="8" w:space="0" w:color="000000"/>
              <w:right w:val="single" w:sz="8" w:space="0" w:color="000000"/>
            </w:tcBorders>
            <w:tcPrChange w:id="687" w:author="Tracey Derham" w:date="2025-09-07T17:10:00Z">
              <w:tcPr>
                <w:tcW w:w="5591" w:type="dxa"/>
                <w:gridSpan w:val="2"/>
                <w:tcBorders>
                  <w:top w:val="single" w:sz="8" w:space="0" w:color="000000"/>
                  <w:left w:val="single" w:sz="8" w:space="0" w:color="000000"/>
                  <w:bottom w:val="single" w:sz="8" w:space="0" w:color="000000"/>
                  <w:right w:val="single" w:sz="8" w:space="0" w:color="000000"/>
                </w:tcBorders>
              </w:tcPr>
            </w:tcPrChange>
          </w:tcPr>
          <w:p w14:paraId="58A204D6" w14:textId="77777777" w:rsidR="00445AAD" w:rsidRDefault="002661C8">
            <w:pPr>
              <w:spacing w:after="0" w:line="259" w:lineRule="auto"/>
              <w:ind w:left="0" w:right="0" w:firstLine="0"/>
              <w:jc w:val="left"/>
            </w:pPr>
            <w:r>
              <w:rPr>
                <w:b/>
                <w:sz w:val="24"/>
              </w:rPr>
              <w:t xml:space="preserve">  </w:t>
            </w:r>
          </w:p>
          <w:p w14:paraId="5AA05F48" w14:textId="77777777" w:rsidR="00445AAD" w:rsidRDefault="002661C8">
            <w:pPr>
              <w:spacing w:after="0" w:line="259" w:lineRule="auto"/>
              <w:ind w:left="0" w:right="0" w:firstLine="0"/>
              <w:jc w:val="left"/>
            </w:pPr>
            <w:r>
              <w:rPr>
                <w:b/>
                <w:sz w:val="24"/>
              </w:rPr>
              <w:t xml:space="preserve">  </w:t>
            </w:r>
          </w:p>
          <w:p w14:paraId="55742951" w14:textId="77777777" w:rsidR="00445AAD" w:rsidRDefault="002661C8">
            <w:pPr>
              <w:spacing w:after="0" w:line="259" w:lineRule="auto"/>
              <w:ind w:left="0" w:right="0" w:firstLine="0"/>
              <w:jc w:val="left"/>
            </w:pPr>
            <w:r>
              <w:rPr>
                <w:b/>
                <w:sz w:val="24"/>
              </w:rPr>
              <w:t xml:space="preserve">  </w:t>
            </w:r>
          </w:p>
        </w:tc>
      </w:tr>
      <w:tr w:rsidR="00445AAD" w14:paraId="4B3B6D2E" w14:textId="77777777" w:rsidTr="00DB7BE3">
        <w:trPr>
          <w:trHeight w:val="359"/>
          <w:trPrChange w:id="688" w:author="Tracey Derham" w:date="2025-09-07T17:10:00Z">
            <w:trPr>
              <w:gridBefore w:val="1"/>
              <w:trHeight w:val="665"/>
            </w:trPr>
          </w:trPrChange>
        </w:trPr>
        <w:tc>
          <w:tcPr>
            <w:tcW w:w="3119" w:type="dxa"/>
            <w:tcBorders>
              <w:top w:val="single" w:sz="8" w:space="0" w:color="000000"/>
              <w:left w:val="single" w:sz="8" w:space="0" w:color="000000"/>
              <w:bottom w:val="single" w:sz="8" w:space="0" w:color="000000"/>
              <w:right w:val="single" w:sz="8" w:space="0" w:color="000000"/>
            </w:tcBorders>
            <w:tcPrChange w:id="689" w:author="Tracey Derham" w:date="2025-09-07T17:10:00Z">
              <w:tcPr>
                <w:tcW w:w="2521" w:type="dxa"/>
                <w:gridSpan w:val="2"/>
                <w:tcBorders>
                  <w:top w:val="single" w:sz="8" w:space="0" w:color="000000"/>
                  <w:left w:val="single" w:sz="8" w:space="0" w:color="000000"/>
                  <w:bottom w:val="single" w:sz="8" w:space="0" w:color="000000"/>
                  <w:right w:val="single" w:sz="8" w:space="0" w:color="000000"/>
                </w:tcBorders>
              </w:tcPr>
            </w:tcPrChange>
          </w:tcPr>
          <w:p w14:paraId="1C9940B4" w14:textId="77777777" w:rsidR="00445AAD" w:rsidRDefault="002661C8">
            <w:pPr>
              <w:spacing w:after="0" w:line="259" w:lineRule="auto"/>
              <w:ind w:left="0" w:right="0" w:firstLine="0"/>
              <w:pPrChange w:id="690" w:author="Tracey Derham" w:date="2025-09-07T17:09:00Z">
                <w:pPr>
                  <w:spacing w:after="0" w:line="259" w:lineRule="auto"/>
                  <w:ind w:left="0" w:right="0" w:firstLine="0"/>
                  <w:jc w:val="left"/>
                </w:pPr>
              </w:pPrChange>
            </w:pPr>
            <w:r>
              <w:rPr>
                <w:sz w:val="24"/>
              </w:rPr>
              <w:t xml:space="preserve">DATE RECEIVED:  </w:t>
            </w:r>
          </w:p>
        </w:tc>
        <w:tc>
          <w:tcPr>
            <w:tcW w:w="6005" w:type="dxa"/>
            <w:tcBorders>
              <w:top w:val="single" w:sz="8" w:space="0" w:color="000000"/>
              <w:left w:val="single" w:sz="8" w:space="0" w:color="000000"/>
              <w:bottom w:val="single" w:sz="8" w:space="0" w:color="000000"/>
              <w:right w:val="single" w:sz="8" w:space="0" w:color="000000"/>
            </w:tcBorders>
            <w:tcPrChange w:id="691" w:author="Tracey Derham" w:date="2025-09-07T17:10:00Z">
              <w:tcPr>
                <w:tcW w:w="5591" w:type="dxa"/>
                <w:gridSpan w:val="2"/>
                <w:tcBorders>
                  <w:top w:val="single" w:sz="8" w:space="0" w:color="000000"/>
                  <w:left w:val="single" w:sz="8" w:space="0" w:color="000000"/>
                  <w:bottom w:val="single" w:sz="8" w:space="0" w:color="000000"/>
                  <w:right w:val="single" w:sz="8" w:space="0" w:color="000000"/>
                </w:tcBorders>
              </w:tcPr>
            </w:tcPrChange>
          </w:tcPr>
          <w:p w14:paraId="3E53ECDE" w14:textId="77777777" w:rsidR="00445AAD" w:rsidRDefault="002661C8">
            <w:pPr>
              <w:spacing w:after="0" w:line="259" w:lineRule="auto"/>
              <w:ind w:left="0" w:right="0" w:firstLine="0"/>
              <w:jc w:val="left"/>
            </w:pPr>
            <w:r>
              <w:rPr>
                <w:b/>
                <w:sz w:val="24"/>
              </w:rPr>
              <w:t xml:space="preserve">  </w:t>
            </w:r>
          </w:p>
          <w:p w14:paraId="34B2D252" w14:textId="77777777" w:rsidR="00445AAD" w:rsidRDefault="002661C8">
            <w:pPr>
              <w:spacing w:after="0" w:line="259" w:lineRule="auto"/>
              <w:ind w:left="0" w:right="0" w:firstLine="0"/>
              <w:jc w:val="left"/>
            </w:pPr>
            <w:r>
              <w:rPr>
                <w:b/>
                <w:sz w:val="24"/>
              </w:rPr>
              <w:t xml:space="preserve">  </w:t>
            </w:r>
          </w:p>
        </w:tc>
      </w:tr>
      <w:tr w:rsidR="00445AAD" w14:paraId="69CF89EC" w14:textId="77777777" w:rsidTr="00DB7BE3">
        <w:trPr>
          <w:trHeight w:val="665"/>
          <w:trPrChange w:id="692" w:author="Tracey Derham" w:date="2025-09-07T17:10:00Z">
            <w:trPr>
              <w:gridBefore w:val="1"/>
              <w:trHeight w:val="665"/>
            </w:trPr>
          </w:trPrChange>
        </w:trPr>
        <w:tc>
          <w:tcPr>
            <w:tcW w:w="3119" w:type="dxa"/>
            <w:tcBorders>
              <w:top w:val="single" w:sz="8" w:space="0" w:color="000000"/>
              <w:left w:val="single" w:sz="8" w:space="0" w:color="000000"/>
              <w:bottom w:val="single" w:sz="8" w:space="0" w:color="000000"/>
              <w:right w:val="single" w:sz="8" w:space="0" w:color="000000"/>
            </w:tcBorders>
            <w:tcPrChange w:id="693" w:author="Tracey Derham" w:date="2025-09-07T17:10:00Z">
              <w:tcPr>
                <w:tcW w:w="2521" w:type="dxa"/>
                <w:gridSpan w:val="2"/>
                <w:tcBorders>
                  <w:top w:val="single" w:sz="8" w:space="0" w:color="000000"/>
                  <w:left w:val="single" w:sz="8" w:space="0" w:color="000000"/>
                  <w:bottom w:val="single" w:sz="8" w:space="0" w:color="000000"/>
                  <w:right w:val="single" w:sz="8" w:space="0" w:color="000000"/>
                </w:tcBorders>
              </w:tcPr>
            </w:tcPrChange>
          </w:tcPr>
          <w:p w14:paraId="41D84BF0" w14:textId="77777777" w:rsidR="00445AAD" w:rsidRDefault="002661C8">
            <w:pPr>
              <w:tabs>
                <w:tab w:val="center" w:pos="1096"/>
                <w:tab w:val="right" w:pos="2410"/>
              </w:tabs>
              <w:spacing w:after="0" w:line="259" w:lineRule="auto"/>
              <w:ind w:left="0" w:right="0" w:firstLine="0"/>
              <w:pPrChange w:id="694" w:author="Tracey Derham" w:date="2025-09-07T17:09:00Z">
                <w:pPr>
                  <w:tabs>
                    <w:tab w:val="center" w:pos="1096"/>
                    <w:tab w:val="right" w:pos="2410"/>
                  </w:tabs>
                  <w:spacing w:after="0" w:line="259" w:lineRule="auto"/>
                  <w:ind w:left="0" w:right="0" w:firstLine="0"/>
                  <w:jc w:val="left"/>
                </w:pPr>
              </w:pPrChange>
            </w:pPr>
            <w:r>
              <w:rPr>
                <w:sz w:val="24"/>
              </w:rPr>
              <w:t xml:space="preserve">NAME </w:t>
            </w:r>
            <w:del w:id="695" w:author="Tracey Derham" w:date="2025-09-07T17:10:00Z">
              <w:r w:rsidDel="00DB7BE3">
                <w:rPr>
                  <w:sz w:val="24"/>
                </w:rPr>
                <w:tab/>
              </w:r>
            </w:del>
            <w:r>
              <w:rPr>
                <w:sz w:val="24"/>
              </w:rPr>
              <w:t>OF</w:t>
            </w:r>
            <w:del w:id="696" w:author="Tracey Derham" w:date="2025-09-07T17:10:00Z">
              <w:r w:rsidDel="00DB7BE3">
                <w:rPr>
                  <w:sz w:val="24"/>
                </w:rPr>
                <w:delText xml:space="preserve"> </w:delText>
              </w:r>
            </w:del>
            <w:del w:id="697" w:author="Tracey Derham" w:date="2025-09-07T17:09:00Z">
              <w:r w:rsidDel="00DB7BE3">
                <w:rPr>
                  <w:sz w:val="24"/>
                </w:rPr>
                <w:tab/>
              </w:r>
            </w:del>
            <w:r>
              <w:rPr>
                <w:sz w:val="24"/>
              </w:rPr>
              <w:t xml:space="preserve">PERSON </w:t>
            </w:r>
          </w:p>
          <w:p w14:paraId="21E601F1" w14:textId="77777777" w:rsidR="00445AAD" w:rsidRDefault="002661C8">
            <w:pPr>
              <w:spacing w:after="0" w:line="259" w:lineRule="auto"/>
              <w:ind w:left="0" w:right="0" w:firstLine="0"/>
              <w:pPrChange w:id="698" w:author="Tracey Derham" w:date="2025-09-07T17:09:00Z">
                <w:pPr>
                  <w:spacing w:after="0" w:line="259" w:lineRule="auto"/>
                  <w:ind w:left="0" w:right="0" w:firstLine="0"/>
                  <w:jc w:val="left"/>
                </w:pPr>
              </w:pPrChange>
            </w:pPr>
            <w:r>
              <w:rPr>
                <w:sz w:val="24"/>
              </w:rPr>
              <w:t xml:space="preserve">RECEIVING FILE:  </w:t>
            </w:r>
          </w:p>
        </w:tc>
        <w:tc>
          <w:tcPr>
            <w:tcW w:w="6005" w:type="dxa"/>
            <w:tcBorders>
              <w:top w:val="single" w:sz="8" w:space="0" w:color="000000"/>
              <w:left w:val="single" w:sz="8" w:space="0" w:color="000000"/>
              <w:bottom w:val="single" w:sz="8" w:space="0" w:color="000000"/>
              <w:right w:val="single" w:sz="8" w:space="0" w:color="000000"/>
            </w:tcBorders>
            <w:tcPrChange w:id="699" w:author="Tracey Derham" w:date="2025-09-07T17:10:00Z">
              <w:tcPr>
                <w:tcW w:w="5591" w:type="dxa"/>
                <w:gridSpan w:val="2"/>
                <w:tcBorders>
                  <w:top w:val="single" w:sz="8" w:space="0" w:color="000000"/>
                  <w:left w:val="single" w:sz="8" w:space="0" w:color="000000"/>
                  <w:bottom w:val="single" w:sz="8" w:space="0" w:color="000000"/>
                  <w:right w:val="single" w:sz="8" w:space="0" w:color="000000"/>
                </w:tcBorders>
              </w:tcPr>
            </w:tcPrChange>
          </w:tcPr>
          <w:p w14:paraId="0FE54688" w14:textId="77777777" w:rsidR="00445AAD" w:rsidRDefault="002661C8">
            <w:pPr>
              <w:spacing w:after="0" w:line="259" w:lineRule="auto"/>
              <w:ind w:left="0" w:right="0" w:firstLine="0"/>
              <w:jc w:val="left"/>
            </w:pPr>
            <w:r>
              <w:rPr>
                <w:b/>
                <w:sz w:val="24"/>
              </w:rPr>
              <w:t xml:space="preserve">  </w:t>
            </w:r>
          </w:p>
        </w:tc>
      </w:tr>
      <w:tr w:rsidR="00445AAD" w14:paraId="23BEA970" w14:textId="77777777" w:rsidTr="00DB7BE3">
        <w:trPr>
          <w:trHeight w:val="982"/>
          <w:trPrChange w:id="700" w:author="Tracey Derham" w:date="2025-09-07T17:10:00Z">
            <w:trPr>
              <w:gridBefore w:val="1"/>
              <w:trHeight w:val="982"/>
            </w:trPr>
          </w:trPrChange>
        </w:trPr>
        <w:tc>
          <w:tcPr>
            <w:tcW w:w="3119" w:type="dxa"/>
            <w:tcBorders>
              <w:top w:val="single" w:sz="8" w:space="0" w:color="000000"/>
              <w:left w:val="single" w:sz="8" w:space="0" w:color="000000"/>
              <w:bottom w:val="single" w:sz="8" w:space="0" w:color="000000"/>
              <w:right w:val="single" w:sz="8" w:space="0" w:color="000000"/>
            </w:tcBorders>
            <w:tcPrChange w:id="701" w:author="Tracey Derham" w:date="2025-09-07T17:10:00Z">
              <w:tcPr>
                <w:tcW w:w="2521" w:type="dxa"/>
                <w:gridSpan w:val="2"/>
                <w:tcBorders>
                  <w:top w:val="single" w:sz="8" w:space="0" w:color="000000"/>
                  <w:left w:val="single" w:sz="8" w:space="0" w:color="000000"/>
                  <w:bottom w:val="single" w:sz="8" w:space="0" w:color="000000"/>
                  <w:right w:val="single" w:sz="8" w:space="0" w:color="000000"/>
                </w:tcBorders>
              </w:tcPr>
            </w:tcPrChange>
          </w:tcPr>
          <w:p w14:paraId="59EB1D9E" w14:textId="77777777" w:rsidR="00445AAD" w:rsidRDefault="002661C8">
            <w:pPr>
              <w:spacing w:after="0" w:line="259" w:lineRule="auto"/>
              <w:ind w:left="0" w:right="0" w:firstLine="0"/>
              <w:jc w:val="left"/>
            </w:pPr>
            <w:r>
              <w:rPr>
                <w:sz w:val="24"/>
              </w:rPr>
              <w:t xml:space="preserve">DATE  </w:t>
            </w:r>
          </w:p>
          <w:p w14:paraId="2BDC0C0B" w14:textId="77777777" w:rsidR="00445AAD" w:rsidRDefault="002661C8">
            <w:pPr>
              <w:spacing w:after="0" w:line="259" w:lineRule="auto"/>
              <w:ind w:left="0" w:right="0" w:firstLine="0"/>
              <w:jc w:val="left"/>
            </w:pPr>
            <w:r>
              <w:rPr>
                <w:sz w:val="24"/>
              </w:rPr>
              <w:t xml:space="preserve">CONFIRMATION  </w:t>
            </w:r>
          </w:p>
          <w:p w14:paraId="33C6CD13" w14:textId="77777777" w:rsidR="00445AAD" w:rsidRDefault="002661C8">
            <w:pPr>
              <w:spacing w:after="0" w:line="259" w:lineRule="auto"/>
              <w:ind w:left="0" w:right="0" w:firstLine="0"/>
              <w:jc w:val="left"/>
            </w:pPr>
            <w:r>
              <w:rPr>
                <w:sz w:val="24"/>
              </w:rPr>
              <w:t xml:space="preserve">OF RECEIPT SENT:  </w:t>
            </w:r>
          </w:p>
        </w:tc>
        <w:tc>
          <w:tcPr>
            <w:tcW w:w="6005" w:type="dxa"/>
            <w:tcBorders>
              <w:top w:val="single" w:sz="8" w:space="0" w:color="000000"/>
              <w:left w:val="single" w:sz="8" w:space="0" w:color="000000"/>
              <w:bottom w:val="single" w:sz="8" w:space="0" w:color="000000"/>
              <w:right w:val="single" w:sz="8" w:space="0" w:color="000000"/>
            </w:tcBorders>
            <w:tcPrChange w:id="702" w:author="Tracey Derham" w:date="2025-09-07T17:10:00Z">
              <w:tcPr>
                <w:tcW w:w="5591" w:type="dxa"/>
                <w:gridSpan w:val="2"/>
                <w:tcBorders>
                  <w:top w:val="single" w:sz="8" w:space="0" w:color="000000"/>
                  <w:left w:val="single" w:sz="8" w:space="0" w:color="000000"/>
                  <w:bottom w:val="single" w:sz="8" w:space="0" w:color="000000"/>
                  <w:right w:val="single" w:sz="8" w:space="0" w:color="000000"/>
                </w:tcBorders>
              </w:tcPr>
            </w:tcPrChange>
          </w:tcPr>
          <w:p w14:paraId="6CB62BE4" w14:textId="77777777" w:rsidR="00445AAD" w:rsidRDefault="002661C8">
            <w:pPr>
              <w:spacing w:after="0" w:line="259" w:lineRule="auto"/>
              <w:ind w:left="0" w:right="0" w:firstLine="0"/>
              <w:jc w:val="left"/>
            </w:pPr>
            <w:r>
              <w:rPr>
                <w:b/>
                <w:sz w:val="24"/>
              </w:rPr>
              <w:t xml:space="preserve">  </w:t>
            </w:r>
          </w:p>
        </w:tc>
      </w:tr>
      <w:tr w:rsidR="00445AAD" w14:paraId="541281B7" w14:textId="77777777" w:rsidTr="00DB7BE3">
        <w:trPr>
          <w:trHeight w:val="408"/>
          <w:trPrChange w:id="703" w:author="Tracey Derham" w:date="2025-09-07T17:10:00Z">
            <w:trPr>
              <w:gridBefore w:val="1"/>
              <w:trHeight w:val="665"/>
            </w:trPr>
          </w:trPrChange>
        </w:trPr>
        <w:tc>
          <w:tcPr>
            <w:tcW w:w="3119" w:type="dxa"/>
            <w:tcBorders>
              <w:top w:val="single" w:sz="8" w:space="0" w:color="000000"/>
              <w:left w:val="single" w:sz="8" w:space="0" w:color="000000"/>
              <w:bottom w:val="single" w:sz="8" w:space="0" w:color="000000"/>
              <w:right w:val="single" w:sz="8" w:space="0" w:color="000000"/>
            </w:tcBorders>
            <w:tcPrChange w:id="704" w:author="Tracey Derham" w:date="2025-09-07T17:10:00Z">
              <w:tcPr>
                <w:tcW w:w="2521" w:type="dxa"/>
                <w:gridSpan w:val="2"/>
                <w:tcBorders>
                  <w:top w:val="single" w:sz="8" w:space="0" w:color="000000"/>
                  <w:left w:val="single" w:sz="8" w:space="0" w:color="000000"/>
                  <w:bottom w:val="single" w:sz="8" w:space="0" w:color="000000"/>
                  <w:right w:val="single" w:sz="8" w:space="0" w:color="000000"/>
                </w:tcBorders>
              </w:tcPr>
            </w:tcPrChange>
          </w:tcPr>
          <w:p w14:paraId="6476FED5" w14:textId="77777777" w:rsidR="00445AAD" w:rsidRDefault="002661C8">
            <w:pPr>
              <w:spacing w:after="0" w:line="259" w:lineRule="auto"/>
              <w:ind w:left="0" w:right="0" w:firstLine="0"/>
              <w:jc w:val="left"/>
            </w:pPr>
            <w:r>
              <w:rPr>
                <w:sz w:val="24"/>
              </w:rPr>
              <w:t xml:space="preserve">SIGNATURE:  </w:t>
            </w:r>
          </w:p>
        </w:tc>
        <w:tc>
          <w:tcPr>
            <w:tcW w:w="6005" w:type="dxa"/>
            <w:tcBorders>
              <w:top w:val="single" w:sz="8" w:space="0" w:color="000000"/>
              <w:left w:val="single" w:sz="8" w:space="0" w:color="000000"/>
              <w:bottom w:val="single" w:sz="8" w:space="0" w:color="000000"/>
              <w:right w:val="single" w:sz="8" w:space="0" w:color="000000"/>
            </w:tcBorders>
            <w:tcPrChange w:id="705" w:author="Tracey Derham" w:date="2025-09-07T17:10:00Z">
              <w:tcPr>
                <w:tcW w:w="5591" w:type="dxa"/>
                <w:gridSpan w:val="2"/>
                <w:tcBorders>
                  <w:top w:val="single" w:sz="8" w:space="0" w:color="000000"/>
                  <w:left w:val="single" w:sz="8" w:space="0" w:color="000000"/>
                  <w:bottom w:val="single" w:sz="8" w:space="0" w:color="000000"/>
                  <w:right w:val="single" w:sz="8" w:space="0" w:color="000000"/>
                </w:tcBorders>
              </w:tcPr>
            </w:tcPrChange>
          </w:tcPr>
          <w:p w14:paraId="441B26B7" w14:textId="77777777" w:rsidR="00445AAD" w:rsidRDefault="002661C8">
            <w:pPr>
              <w:spacing w:after="0" w:line="259" w:lineRule="auto"/>
              <w:ind w:left="0" w:right="0" w:firstLine="0"/>
              <w:jc w:val="left"/>
            </w:pPr>
            <w:r>
              <w:rPr>
                <w:b/>
                <w:sz w:val="24"/>
              </w:rPr>
              <w:t xml:space="preserve">  </w:t>
            </w:r>
          </w:p>
          <w:p w14:paraId="60A9258D" w14:textId="77777777" w:rsidR="00445AAD" w:rsidRDefault="002661C8">
            <w:pPr>
              <w:spacing w:after="0" w:line="259" w:lineRule="auto"/>
              <w:ind w:left="0" w:right="0" w:firstLine="0"/>
              <w:jc w:val="left"/>
            </w:pPr>
            <w:r>
              <w:rPr>
                <w:b/>
                <w:sz w:val="24"/>
              </w:rPr>
              <w:t xml:space="preserve">  </w:t>
            </w:r>
          </w:p>
        </w:tc>
      </w:tr>
    </w:tbl>
    <w:p w14:paraId="65072E1B" w14:textId="77777777" w:rsidR="00445AAD" w:rsidRDefault="002661C8">
      <w:pPr>
        <w:spacing w:after="165" w:line="259" w:lineRule="auto"/>
        <w:ind w:left="466" w:right="0" w:firstLine="0"/>
        <w:jc w:val="left"/>
      </w:pPr>
      <w:r>
        <w:rPr>
          <w:b/>
          <w:i/>
          <w:sz w:val="20"/>
        </w:rPr>
        <w:t xml:space="preserve"> </w:t>
      </w:r>
    </w:p>
    <w:p w14:paraId="5F80BFD6" w14:textId="77777777" w:rsidR="00445AAD" w:rsidRDefault="002661C8">
      <w:pPr>
        <w:spacing w:after="167" w:line="250" w:lineRule="auto"/>
        <w:ind w:left="466" w:right="291" w:firstLine="0"/>
        <w:jc w:val="left"/>
        <w:pPrChange w:id="706" w:author="Tracey Derham" w:date="2025-09-07T17:10:00Z">
          <w:pPr>
            <w:spacing w:after="167" w:line="250" w:lineRule="auto"/>
            <w:ind w:left="461" w:right="291"/>
            <w:jc w:val="left"/>
          </w:pPr>
        </w:pPrChange>
      </w:pPr>
      <w:r>
        <w:rPr>
          <w:b/>
          <w:i/>
          <w:sz w:val="20"/>
        </w:rPr>
        <w:t xml:space="preserve">Receiving School: </w:t>
      </w:r>
      <w:r>
        <w:rPr>
          <w:i/>
          <w:sz w:val="20"/>
        </w:rPr>
        <w:t xml:space="preserve">Please complete Part 2 and return this form to the Designated Safeguarding Lead listed in Part 1 above. You are advised to keep a copy for your own reference. </w:t>
      </w:r>
    </w:p>
    <w:p w14:paraId="694C6283" w14:textId="77777777" w:rsidR="00445AAD" w:rsidRDefault="002661C8">
      <w:pPr>
        <w:spacing w:after="0" w:line="259" w:lineRule="auto"/>
        <w:ind w:left="466" w:right="0" w:firstLine="0"/>
        <w:jc w:val="left"/>
      </w:pPr>
      <w:r>
        <w:rPr>
          <w:i/>
          <w:sz w:val="20"/>
        </w:rPr>
        <w:lastRenderedPageBreak/>
        <w:t xml:space="preserve"> </w:t>
      </w:r>
    </w:p>
    <w:p w14:paraId="326C1967" w14:textId="77777777" w:rsidR="00445AAD" w:rsidRDefault="002661C8">
      <w:pPr>
        <w:spacing w:after="159" w:line="259" w:lineRule="auto"/>
        <w:ind w:left="466" w:right="0" w:firstLine="0"/>
        <w:jc w:val="left"/>
      </w:pPr>
      <w:r>
        <w:rPr>
          <w:sz w:val="36"/>
        </w:rPr>
        <w:t xml:space="preserve"> </w:t>
      </w:r>
    </w:p>
    <w:p w14:paraId="781747C7" w14:textId="4356389F" w:rsidR="00445AAD" w:rsidRDefault="002661C8">
      <w:pPr>
        <w:pStyle w:val="Heading1"/>
        <w:spacing w:after="83" w:line="259" w:lineRule="auto"/>
        <w:ind w:left="466" w:firstLine="0"/>
      </w:pPr>
      <w:r>
        <w:rPr>
          <w:b w:val="0"/>
          <w:sz w:val="36"/>
        </w:rPr>
        <w:t xml:space="preserve">Appendix </w:t>
      </w:r>
      <w:ins w:id="707" w:author="Tracey Derham" w:date="2025-09-07T17:12:00Z">
        <w:r w:rsidR="0085363D">
          <w:rPr>
            <w:b w:val="0"/>
            <w:sz w:val="36"/>
          </w:rPr>
          <w:t>C</w:t>
        </w:r>
      </w:ins>
      <w:del w:id="708" w:author="Tracey Derham" w:date="2025-09-07T17:11:00Z">
        <w:r w:rsidDel="0085363D">
          <w:rPr>
            <w:b w:val="0"/>
            <w:sz w:val="36"/>
          </w:rPr>
          <w:delText>D</w:delText>
        </w:r>
      </w:del>
      <w:r>
        <w:rPr>
          <w:b w:val="0"/>
          <w:sz w:val="36"/>
        </w:rPr>
        <w:t xml:space="preserve">: Safeguarding Concern Reporting </w:t>
      </w:r>
      <w:ins w:id="709" w:author="Tracey Derham" w:date="2025-09-07T17:12:00Z">
        <w:r w:rsidR="0085363D" w:rsidRPr="00983E6B">
          <w:rPr>
            <w:rFonts w:ascii="Arial" w:hAnsi="Arial" w:cs="Arial"/>
            <w:bCs/>
          </w:rPr>
          <w:t>Form</w:t>
        </w:r>
      </w:ins>
    </w:p>
    <w:p w14:paraId="30298273" w14:textId="77777777" w:rsidR="00445AAD" w:rsidRDefault="002661C8">
      <w:pPr>
        <w:spacing w:after="163" w:line="259" w:lineRule="auto"/>
        <w:ind w:left="466" w:right="0" w:firstLine="0"/>
        <w:jc w:val="left"/>
      </w:pPr>
      <w:r>
        <w:rPr>
          <w:sz w:val="28"/>
        </w:rPr>
        <w:t xml:space="preserve">Recording a concern about a child’s safety or welfare </w:t>
      </w:r>
    </w:p>
    <w:p w14:paraId="437E31A5" w14:textId="77777777" w:rsidR="00445AAD" w:rsidRDefault="002661C8">
      <w:pPr>
        <w:spacing w:after="0" w:line="259" w:lineRule="auto"/>
        <w:ind w:left="461" w:right="342"/>
        <w:jc w:val="left"/>
      </w:pPr>
      <w:r>
        <w:rPr>
          <w:sz w:val="28"/>
        </w:rPr>
        <w:t xml:space="preserve">Part 1 – For staff use. Please use the form below as a guide for the information that is required on CPOM’s </w:t>
      </w:r>
    </w:p>
    <w:tbl>
      <w:tblPr>
        <w:tblStyle w:val="TableGrid"/>
        <w:tblW w:w="9134" w:type="dxa"/>
        <w:tblInd w:w="476" w:type="dxa"/>
        <w:tblCellMar>
          <w:top w:w="53" w:type="dxa"/>
          <w:left w:w="108" w:type="dxa"/>
          <w:right w:w="10" w:type="dxa"/>
        </w:tblCellMar>
        <w:tblLook w:val="04A0" w:firstRow="1" w:lastRow="0" w:firstColumn="1" w:lastColumn="0" w:noHBand="0" w:noVBand="1"/>
      </w:tblPr>
      <w:tblGrid>
        <w:gridCol w:w="2415"/>
        <w:gridCol w:w="2388"/>
        <w:gridCol w:w="2170"/>
        <w:gridCol w:w="2161"/>
      </w:tblGrid>
      <w:tr w:rsidR="00445AAD" w14:paraId="35D4E895" w14:textId="77777777">
        <w:trPr>
          <w:trHeight w:val="660"/>
        </w:trPr>
        <w:tc>
          <w:tcPr>
            <w:tcW w:w="2415" w:type="dxa"/>
            <w:tcBorders>
              <w:top w:val="single" w:sz="8" w:space="0" w:color="000000"/>
              <w:left w:val="single" w:sz="8" w:space="0" w:color="000000"/>
              <w:bottom w:val="single" w:sz="8" w:space="0" w:color="000000"/>
              <w:right w:val="single" w:sz="8" w:space="0" w:color="000000"/>
            </w:tcBorders>
          </w:tcPr>
          <w:p w14:paraId="5B4365CD" w14:textId="77777777" w:rsidR="00445AAD" w:rsidRDefault="002661C8">
            <w:pPr>
              <w:spacing w:after="0" w:line="259" w:lineRule="auto"/>
              <w:ind w:left="0" w:right="0" w:firstLine="0"/>
              <w:jc w:val="left"/>
            </w:pPr>
            <w:r>
              <w:rPr>
                <w:b/>
              </w:rPr>
              <w:t xml:space="preserve">Child Name: </w:t>
            </w:r>
          </w:p>
        </w:tc>
        <w:tc>
          <w:tcPr>
            <w:tcW w:w="6719" w:type="dxa"/>
            <w:gridSpan w:val="3"/>
            <w:tcBorders>
              <w:top w:val="single" w:sz="8" w:space="0" w:color="000000"/>
              <w:left w:val="single" w:sz="8" w:space="0" w:color="000000"/>
              <w:bottom w:val="single" w:sz="8" w:space="0" w:color="000000"/>
              <w:right w:val="single" w:sz="8" w:space="0" w:color="000000"/>
            </w:tcBorders>
          </w:tcPr>
          <w:p w14:paraId="43A541AA" w14:textId="77777777" w:rsidR="00445AAD" w:rsidRDefault="002661C8">
            <w:pPr>
              <w:spacing w:after="0" w:line="259" w:lineRule="auto"/>
              <w:ind w:left="2" w:right="0" w:firstLine="0"/>
              <w:jc w:val="left"/>
            </w:pPr>
            <w:r>
              <w:t xml:space="preserve">  </w:t>
            </w:r>
          </w:p>
        </w:tc>
      </w:tr>
      <w:tr w:rsidR="00445AAD" w14:paraId="326F17A9" w14:textId="77777777">
        <w:trPr>
          <w:trHeight w:val="828"/>
        </w:trPr>
        <w:tc>
          <w:tcPr>
            <w:tcW w:w="2415" w:type="dxa"/>
            <w:tcBorders>
              <w:top w:val="single" w:sz="8" w:space="0" w:color="000000"/>
              <w:left w:val="single" w:sz="8" w:space="0" w:color="000000"/>
              <w:bottom w:val="single" w:sz="8" w:space="0" w:color="000000"/>
              <w:right w:val="single" w:sz="8" w:space="0" w:color="000000"/>
            </w:tcBorders>
          </w:tcPr>
          <w:p w14:paraId="43EB5D18" w14:textId="77777777" w:rsidR="00445AAD" w:rsidRDefault="002661C8">
            <w:pPr>
              <w:spacing w:after="0" w:line="259" w:lineRule="auto"/>
              <w:ind w:left="0" w:right="0" w:firstLine="0"/>
              <w:jc w:val="left"/>
            </w:pPr>
            <w:r>
              <w:rPr>
                <w:b/>
              </w:rPr>
              <w:t xml:space="preserve">Date of birth: </w:t>
            </w:r>
          </w:p>
        </w:tc>
        <w:tc>
          <w:tcPr>
            <w:tcW w:w="2388" w:type="dxa"/>
            <w:tcBorders>
              <w:top w:val="single" w:sz="8" w:space="0" w:color="000000"/>
              <w:left w:val="single" w:sz="8" w:space="0" w:color="000000"/>
              <w:bottom w:val="single" w:sz="8" w:space="0" w:color="000000"/>
              <w:right w:val="single" w:sz="8" w:space="0" w:color="000000"/>
            </w:tcBorders>
          </w:tcPr>
          <w:p w14:paraId="375F27B4" w14:textId="77777777" w:rsidR="00445AAD" w:rsidRDefault="002661C8">
            <w:pPr>
              <w:spacing w:after="0" w:line="259" w:lineRule="auto"/>
              <w:ind w:left="2" w:right="0" w:firstLine="0"/>
              <w:jc w:val="left"/>
            </w:pPr>
            <w:r>
              <w:t xml:space="preserve">  </w:t>
            </w:r>
          </w:p>
        </w:tc>
        <w:tc>
          <w:tcPr>
            <w:tcW w:w="2170" w:type="dxa"/>
            <w:tcBorders>
              <w:top w:val="single" w:sz="8" w:space="0" w:color="000000"/>
              <w:left w:val="single" w:sz="8" w:space="0" w:color="000000"/>
              <w:bottom w:val="single" w:sz="8" w:space="0" w:color="000000"/>
              <w:right w:val="single" w:sz="8" w:space="0" w:color="000000"/>
            </w:tcBorders>
          </w:tcPr>
          <w:p w14:paraId="5882F0E4" w14:textId="77777777" w:rsidR="00445AAD" w:rsidRDefault="002661C8">
            <w:pPr>
              <w:spacing w:after="0" w:line="259" w:lineRule="auto"/>
              <w:ind w:left="2" w:right="0" w:firstLine="0"/>
              <w:jc w:val="left"/>
            </w:pPr>
            <w:r>
              <w:rPr>
                <w:b/>
              </w:rPr>
              <w:t xml:space="preserve">Year Group / class: </w:t>
            </w:r>
          </w:p>
        </w:tc>
        <w:tc>
          <w:tcPr>
            <w:tcW w:w="2161" w:type="dxa"/>
            <w:tcBorders>
              <w:top w:val="single" w:sz="8" w:space="0" w:color="000000"/>
              <w:left w:val="single" w:sz="8" w:space="0" w:color="000000"/>
              <w:bottom w:val="single" w:sz="8" w:space="0" w:color="000000"/>
              <w:right w:val="single" w:sz="8" w:space="0" w:color="000000"/>
            </w:tcBorders>
          </w:tcPr>
          <w:p w14:paraId="32604620" w14:textId="77777777" w:rsidR="00445AAD" w:rsidRDefault="002661C8">
            <w:pPr>
              <w:spacing w:after="0" w:line="259" w:lineRule="auto"/>
              <w:ind w:left="3" w:right="0" w:firstLine="0"/>
              <w:jc w:val="left"/>
            </w:pPr>
            <w:r>
              <w:t xml:space="preserve">  </w:t>
            </w:r>
          </w:p>
        </w:tc>
      </w:tr>
      <w:tr w:rsidR="00445AAD" w14:paraId="57036AD3" w14:textId="77777777">
        <w:trPr>
          <w:trHeight w:val="831"/>
        </w:trPr>
        <w:tc>
          <w:tcPr>
            <w:tcW w:w="2415" w:type="dxa"/>
            <w:tcBorders>
              <w:top w:val="single" w:sz="8" w:space="0" w:color="000000"/>
              <w:left w:val="single" w:sz="8" w:space="0" w:color="000000"/>
              <w:bottom w:val="single" w:sz="8" w:space="0" w:color="000000"/>
              <w:right w:val="single" w:sz="8" w:space="0" w:color="000000"/>
            </w:tcBorders>
          </w:tcPr>
          <w:p w14:paraId="6AEB86A8" w14:textId="77777777" w:rsidR="00445AAD" w:rsidRDefault="002661C8">
            <w:pPr>
              <w:spacing w:after="0" w:line="259" w:lineRule="auto"/>
              <w:ind w:left="0" w:right="0" w:firstLine="0"/>
              <w:jc w:val="left"/>
            </w:pPr>
            <w:r>
              <w:rPr>
                <w:b/>
              </w:rPr>
              <w:t xml:space="preserve">Name of referrer: </w:t>
            </w:r>
          </w:p>
        </w:tc>
        <w:tc>
          <w:tcPr>
            <w:tcW w:w="2388" w:type="dxa"/>
            <w:tcBorders>
              <w:top w:val="single" w:sz="8" w:space="0" w:color="000000"/>
              <w:left w:val="single" w:sz="8" w:space="0" w:color="000000"/>
              <w:bottom w:val="single" w:sz="8" w:space="0" w:color="000000"/>
              <w:right w:val="single" w:sz="8" w:space="0" w:color="000000"/>
            </w:tcBorders>
          </w:tcPr>
          <w:p w14:paraId="6899DA2F" w14:textId="77777777" w:rsidR="00445AAD" w:rsidRDefault="002661C8">
            <w:pPr>
              <w:spacing w:after="0" w:line="259" w:lineRule="auto"/>
              <w:ind w:left="2" w:right="0" w:firstLine="0"/>
              <w:jc w:val="left"/>
            </w:pPr>
            <w:r>
              <w:t xml:space="preserve">  </w:t>
            </w:r>
          </w:p>
        </w:tc>
        <w:tc>
          <w:tcPr>
            <w:tcW w:w="2170" w:type="dxa"/>
            <w:tcBorders>
              <w:top w:val="single" w:sz="8" w:space="0" w:color="000000"/>
              <w:left w:val="single" w:sz="8" w:space="0" w:color="000000"/>
              <w:bottom w:val="single" w:sz="8" w:space="0" w:color="000000"/>
              <w:right w:val="single" w:sz="8" w:space="0" w:color="000000"/>
            </w:tcBorders>
          </w:tcPr>
          <w:p w14:paraId="7154205A" w14:textId="77777777" w:rsidR="00445AAD" w:rsidRDefault="002661C8">
            <w:pPr>
              <w:spacing w:after="0" w:line="259" w:lineRule="auto"/>
              <w:ind w:left="2" w:right="0" w:firstLine="0"/>
              <w:jc w:val="left"/>
            </w:pPr>
            <w:r>
              <w:rPr>
                <w:b/>
              </w:rPr>
              <w:t xml:space="preserve">Role of referrer: </w:t>
            </w:r>
          </w:p>
        </w:tc>
        <w:tc>
          <w:tcPr>
            <w:tcW w:w="2161" w:type="dxa"/>
            <w:tcBorders>
              <w:top w:val="single" w:sz="8" w:space="0" w:color="000000"/>
              <w:left w:val="single" w:sz="8" w:space="0" w:color="000000"/>
              <w:bottom w:val="single" w:sz="8" w:space="0" w:color="000000"/>
              <w:right w:val="single" w:sz="8" w:space="0" w:color="000000"/>
            </w:tcBorders>
          </w:tcPr>
          <w:p w14:paraId="436A1062" w14:textId="77777777" w:rsidR="00445AAD" w:rsidRDefault="002661C8">
            <w:pPr>
              <w:spacing w:after="0" w:line="259" w:lineRule="auto"/>
              <w:ind w:left="3" w:right="0" w:firstLine="0"/>
              <w:jc w:val="left"/>
            </w:pPr>
            <w:r>
              <w:t xml:space="preserve">  </w:t>
            </w:r>
          </w:p>
        </w:tc>
      </w:tr>
      <w:tr w:rsidR="00445AAD" w14:paraId="41237504" w14:textId="77777777">
        <w:trPr>
          <w:trHeight w:val="5038"/>
        </w:trPr>
        <w:tc>
          <w:tcPr>
            <w:tcW w:w="2415" w:type="dxa"/>
            <w:tcBorders>
              <w:top w:val="single" w:sz="8" w:space="0" w:color="000000"/>
              <w:left w:val="single" w:sz="8" w:space="0" w:color="000000"/>
              <w:bottom w:val="single" w:sz="8" w:space="0" w:color="000000"/>
              <w:right w:val="single" w:sz="8" w:space="0" w:color="000000"/>
            </w:tcBorders>
          </w:tcPr>
          <w:p w14:paraId="3925F7B8" w14:textId="77777777" w:rsidR="00445AAD" w:rsidRDefault="002661C8">
            <w:pPr>
              <w:spacing w:after="158" w:line="259" w:lineRule="auto"/>
              <w:ind w:left="0" w:right="0" w:firstLine="0"/>
              <w:jc w:val="left"/>
            </w:pPr>
            <w:r>
              <w:rPr>
                <w:b/>
              </w:rPr>
              <w:t xml:space="preserve">Details of concern: </w:t>
            </w:r>
          </w:p>
          <w:p w14:paraId="009D2A3C" w14:textId="77777777" w:rsidR="00445AAD" w:rsidRDefault="002661C8">
            <w:pPr>
              <w:spacing w:after="158" w:line="259" w:lineRule="auto"/>
              <w:ind w:left="0" w:right="0" w:firstLine="0"/>
              <w:jc w:val="left"/>
            </w:pPr>
            <w:r>
              <w:rPr>
                <w:b/>
              </w:rPr>
              <w:t xml:space="preserve"> </w:t>
            </w:r>
          </w:p>
          <w:p w14:paraId="2869F1DA" w14:textId="77777777" w:rsidR="00445AAD" w:rsidRDefault="002661C8">
            <w:pPr>
              <w:spacing w:after="159" w:line="258" w:lineRule="auto"/>
              <w:ind w:left="0" w:right="96" w:firstLine="0"/>
            </w:pPr>
            <w:r>
              <w:rPr>
                <w:i/>
              </w:rPr>
              <w:t xml:space="preserve">What are you worried about? Who?  What (if recording a verbal disclosure by a child use their words)?  Where?  When (date and time of incident)?  Any witnesses? </w:t>
            </w:r>
          </w:p>
          <w:p w14:paraId="036FF890" w14:textId="77777777" w:rsidR="00445AAD" w:rsidRDefault="002661C8">
            <w:pPr>
              <w:spacing w:after="175" w:line="259" w:lineRule="auto"/>
              <w:ind w:left="0" w:right="0" w:firstLine="0"/>
              <w:jc w:val="left"/>
            </w:pPr>
            <w:r>
              <w:rPr>
                <w:i/>
              </w:rPr>
              <w:t xml:space="preserve">  </w:t>
            </w:r>
          </w:p>
          <w:p w14:paraId="799F6C69" w14:textId="77777777" w:rsidR="00445AAD" w:rsidRDefault="002661C8">
            <w:pPr>
              <w:spacing w:after="163" w:line="256" w:lineRule="auto"/>
              <w:ind w:left="0" w:right="0" w:firstLine="0"/>
              <w:jc w:val="left"/>
            </w:pPr>
            <w:r>
              <w:rPr>
                <w:i/>
              </w:rPr>
              <w:t xml:space="preserve">What </w:t>
            </w:r>
            <w:r>
              <w:rPr>
                <w:i/>
              </w:rPr>
              <w:tab/>
              <w:t xml:space="preserve">is </w:t>
            </w:r>
            <w:r>
              <w:rPr>
                <w:i/>
              </w:rPr>
              <w:tab/>
              <w:t xml:space="preserve">the </w:t>
            </w:r>
            <w:r>
              <w:rPr>
                <w:i/>
              </w:rPr>
              <w:tab/>
              <w:t xml:space="preserve">pupil’s account/perspective? </w:t>
            </w:r>
          </w:p>
          <w:p w14:paraId="740EF443" w14:textId="77777777" w:rsidR="00445AAD" w:rsidRDefault="002661C8">
            <w:pPr>
              <w:spacing w:after="0" w:line="259" w:lineRule="auto"/>
              <w:ind w:left="0" w:right="0" w:firstLine="0"/>
              <w:jc w:val="left"/>
            </w:pPr>
            <w:r>
              <w:rPr>
                <w:b/>
              </w:rPr>
              <w:t xml:space="preserve">  </w:t>
            </w:r>
          </w:p>
        </w:tc>
        <w:tc>
          <w:tcPr>
            <w:tcW w:w="6719" w:type="dxa"/>
            <w:gridSpan w:val="3"/>
            <w:tcBorders>
              <w:top w:val="single" w:sz="8" w:space="0" w:color="000000"/>
              <w:left w:val="single" w:sz="8" w:space="0" w:color="000000"/>
              <w:bottom w:val="single" w:sz="8" w:space="0" w:color="000000"/>
              <w:right w:val="single" w:sz="8" w:space="0" w:color="000000"/>
            </w:tcBorders>
          </w:tcPr>
          <w:p w14:paraId="7CBD9729" w14:textId="77777777" w:rsidR="00445AAD" w:rsidRDefault="002661C8">
            <w:pPr>
              <w:spacing w:after="162" w:line="258" w:lineRule="auto"/>
              <w:ind w:left="2" w:right="92" w:firstLine="0"/>
            </w:pPr>
            <w:r>
              <w:rPr>
                <w:i/>
                <w:color w:val="FF0000"/>
              </w:rPr>
              <w:t>(Insert Link to body map if part of your processes: body maps are available</w:t>
            </w:r>
            <w:r>
              <w:rPr>
                <w:i/>
              </w:rPr>
              <w:t xml:space="preserve"> </w:t>
            </w:r>
            <w:r>
              <w:rPr>
                <w:i/>
                <w:color w:val="FF0000"/>
              </w:rPr>
              <w:t>as part of th</w:t>
            </w:r>
            <w:r w:rsidR="00725268">
              <w:fldChar w:fldCharType="begin"/>
            </w:r>
            <w:r w:rsidR="00725268">
              <w:instrText>HYPERLINK "https://westmidlands.procedures.org.uk/local-content/zgjN/multi-agency-referral-reporting-concerns-marf/" \h</w:instrText>
            </w:r>
            <w:r w:rsidR="00725268">
              <w:fldChar w:fldCharType="separate"/>
            </w:r>
            <w:r>
              <w:rPr>
                <w:i/>
                <w:color w:val="FF0000"/>
              </w:rPr>
              <w:t xml:space="preserve">e </w:t>
            </w:r>
            <w:r w:rsidR="00725268">
              <w:rPr>
                <w:i/>
                <w:color w:val="FF0000"/>
              </w:rPr>
              <w:fldChar w:fldCharType="end"/>
            </w:r>
            <w:r w:rsidR="00725268">
              <w:fldChar w:fldCharType="begin"/>
            </w:r>
            <w:r w:rsidR="00725268">
              <w:instrText>HYPERLINK "https://westmidlands.procedures.org.uk/local-content/zgjN/multi-agency-referral-reporting-concerns-marf/" \h</w:instrText>
            </w:r>
            <w:r w:rsidR="00725268">
              <w:fldChar w:fldCharType="separate"/>
            </w:r>
            <w:r>
              <w:rPr>
                <w:i/>
                <w:color w:val="0563C1"/>
                <w:u w:val="single" w:color="0563C1"/>
              </w:rPr>
              <w:t>Compass Multi</w:t>
            </w:r>
            <w:r w:rsidR="00725268">
              <w:rPr>
                <w:i/>
                <w:color w:val="0563C1"/>
                <w:u w:val="single" w:color="0563C1"/>
              </w:rPr>
              <w:fldChar w:fldCharType="end"/>
            </w:r>
            <w:r w:rsidR="00725268">
              <w:fldChar w:fldCharType="begin"/>
            </w:r>
            <w:r w:rsidR="00725268">
              <w:instrText>HYPERLINK "https://westmidlands.procedures.org.uk/local-content/zgjN/multi-agency-referral-reporting-concerns-marf/" \h</w:instrText>
            </w:r>
            <w:r w:rsidR="00725268">
              <w:fldChar w:fldCharType="separate"/>
            </w:r>
            <w:r>
              <w:rPr>
                <w:i/>
                <w:color w:val="0563C1"/>
                <w:u w:val="single" w:color="0563C1"/>
              </w:rPr>
              <w:t>-</w:t>
            </w:r>
            <w:r w:rsidR="00725268">
              <w:rPr>
                <w:i/>
                <w:color w:val="0563C1"/>
                <w:u w:val="single" w:color="0563C1"/>
              </w:rPr>
              <w:fldChar w:fldCharType="end"/>
            </w:r>
            <w:r w:rsidR="00725268">
              <w:fldChar w:fldCharType="begin"/>
            </w:r>
            <w:r w:rsidR="00725268">
              <w:instrText>HYPERLINK "https://westmidlands.procedures.org.uk/local-content/zgjN/multi-agency-referral-reporting-concerns-marf/" \h</w:instrText>
            </w:r>
            <w:r w:rsidR="00725268">
              <w:fldChar w:fldCharType="separate"/>
            </w:r>
            <w:r>
              <w:rPr>
                <w:i/>
                <w:color w:val="0563C1"/>
                <w:u w:val="single" w:color="0563C1"/>
              </w:rPr>
              <w:t>Agency Referral Form</w:t>
            </w:r>
            <w:r w:rsidR="00725268">
              <w:rPr>
                <w:i/>
                <w:color w:val="0563C1"/>
                <w:u w:val="single" w:color="0563C1"/>
              </w:rPr>
              <w:fldChar w:fldCharType="end"/>
            </w:r>
            <w:r w:rsidR="00725268">
              <w:fldChar w:fldCharType="begin"/>
            </w:r>
            <w:r w:rsidR="00725268">
              <w:instrText>HYPERLINK "https://westmidlands.procedures.org.uk/local-content/zgjN/multi-agency-referral-reporting-concerns-marf/" \h</w:instrText>
            </w:r>
            <w:r w:rsidR="00725268">
              <w:fldChar w:fldCharType="separate"/>
            </w:r>
            <w:r>
              <w:rPr>
                <w:i/>
                <w:color w:val="0563C1"/>
                <w:u w:val="single" w:color="0563C1"/>
              </w:rPr>
              <w:t xml:space="preserve"> </w:t>
            </w:r>
            <w:r w:rsidR="00725268">
              <w:rPr>
                <w:i/>
                <w:color w:val="0563C1"/>
                <w:u w:val="single" w:color="0563C1"/>
              </w:rPr>
              <w:fldChar w:fldCharType="end"/>
            </w:r>
            <w:r>
              <w:rPr>
                <w:i/>
                <w:color w:val="FF0000"/>
                <w:u w:val="single" w:color="0563C1"/>
              </w:rPr>
              <w:t>or the Child Protection</w:t>
            </w:r>
            <w:r>
              <w:rPr>
                <w:i/>
                <w:color w:val="FF0000"/>
              </w:rPr>
              <w:t xml:space="preserve"> </w:t>
            </w:r>
            <w:r>
              <w:rPr>
                <w:i/>
                <w:color w:val="FF0000"/>
                <w:u w:val="single" w:color="0563C1"/>
              </w:rPr>
              <w:t xml:space="preserve">Body Map </w:t>
            </w:r>
            <w:r>
              <w:rPr>
                <w:i/>
                <w:color w:val="0563C1"/>
                <w:u w:val="single" w:color="0563C1"/>
              </w:rPr>
              <w:t xml:space="preserve">in the </w:t>
            </w:r>
            <w:r w:rsidR="00725268">
              <w:fldChar w:fldCharType="begin"/>
            </w:r>
            <w:r w:rsidR="00725268">
              <w:instrText>HYPERLINK "https://westmidlands.procedures.org.uk/pkyzqy/regional-safeguarding-guidance/physical-abuse" \h</w:instrText>
            </w:r>
            <w:r w:rsidR="00725268">
              <w:fldChar w:fldCharType="separate"/>
            </w:r>
            <w:r>
              <w:rPr>
                <w:i/>
                <w:color w:val="0563C1"/>
                <w:u w:val="single" w:color="0563C1"/>
              </w:rPr>
              <w:t>West  midlands Physical Abuse Procedures</w:t>
            </w:r>
            <w:r w:rsidR="00725268">
              <w:rPr>
                <w:i/>
                <w:color w:val="0563C1"/>
                <w:u w:val="single" w:color="0563C1"/>
              </w:rPr>
              <w:fldChar w:fldCharType="end"/>
            </w:r>
            <w:r w:rsidR="00725268">
              <w:fldChar w:fldCharType="begin"/>
            </w:r>
            <w:r w:rsidR="00725268">
              <w:instrText>HYPERLINK "https://westmidlands.procedures.org.uk/pkyzqy/regional-safeguarding-guidance/physical-abuse" \h</w:instrText>
            </w:r>
            <w:r w:rsidR="00725268">
              <w:fldChar w:fldCharType="separate"/>
            </w:r>
            <w:r>
              <w:rPr>
                <w:i/>
              </w:rPr>
              <w:t xml:space="preserve"> </w:t>
            </w:r>
            <w:r w:rsidR="00725268">
              <w:rPr>
                <w:i/>
              </w:rPr>
              <w:fldChar w:fldCharType="end"/>
            </w:r>
            <w:r>
              <w:rPr>
                <w:i/>
              </w:rPr>
              <w:t xml:space="preserve">) </w:t>
            </w:r>
          </w:p>
          <w:p w14:paraId="105D0499" w14:textId="77777777" w:rsidR="00445AAD" w:rsidRDefault="002661C8">
            <w:pPr>
              <w:spacing w:after="158" w:line="259" w:lineRule="auto"/>
              <w:ind w:left="2" w:right="0" w:firstLine="0"/>
              <w:jc w:val="left"/>
            </w:pPr>
            <w:r>
              <w:t xml:space="preserve">  </w:t>
            </w:r>
          </w:p>
          <w:p w14:paraId="5B860911" w14:textId="77777777" w:rsidR="00445AAD" w:rsidRDefault="002661C8">
            <w:pPr>
              <w:spacing w:after="158" w:line="259" w:lineRule="auto"/>
              <w:ind w:left="2" w:right="0" w:firstLine="0"/>
              <w:jc w:val="left"/>
            </w:pPr>
            <w:r>
              <w:t xml:space="preserve">  </w:t>
            </w:r>
          </w:p>
          <w:p w14:paraId="4016C6D0" w14:textId="77777777" w:rsidR="00445AAD" w:rsidRDefault="002661C8">
            <w:pPr>
              <w:spacing w:after="160" w:line="259" w:lineRule="auto"/>
              <w:ind w:left="2" w:right="0" w:firstLine="0"/>
              <w:jc w:val="left"/>
            </w:pPr>
            <w:r>
              <w:t xml:space="preserve">  </w:t>
            </w:r>
          </w:p>
          <w:p w14:paraId="44D5FA25" w14:textId="77777777" w:rsidR="00445AAD" w:rsidRDefault="002661C8">
            <w:pPr>
              <w:spacing w:after="158" w:line="259" w:lineRule="auto"/>
              <w:ind w:left="2" w:right="0" w:firstLine="0"/>
              <w:jc w:val="left"/>
            </w:pPr>
            <w:r>
              <w:t xml:space="preserve">  </w:t>
            </w:r>
          </w:p>
          <w:p w14:paraId="5FEA3C73" w14:textId="77777777" w:rsidR="00445AAD" w:rsidRDefault="002661C8">
            <w:pPr>
              <w:spacing w:after="161" w:line="259" w:lineRule="auto"/>
              <w:ind w:left="2" w:right="0" w:firstLine="0"/>
              <w:jc w:val="left"/>
            </w:pPr>
            <w:r>
              <w:t xml:space="preserve">  </w:t>
            </w:r>
          </w:p>
          <w:p w14:paraId="381DEDE8" w14:textId="77777777" w:rsidR="00445AAD" w:rsidRDefault="002661C8">
            <w:pPr>
              <w:spacing w:after="158" w:line="259" w:lineRule="auto"/>
              <w:ind w:left="2" w:right="0" w:firstLine="0"/>
              <w:jc w:val="left"/>
            </w:pPr>
            <w:r>
              <w:t xml:space="preserve">  </w:t>
            </w:r>
          </w:p>
          <w:p w14:paraId="6F3CA6DC" w14:textId="77777777" w:rsidR="00445AAD" w:rsidRDefault="002661C8">
            <w:pPr>
              <w:spacing w:after="160" w:line="259" w:lineRule="auto"/>
              <w:ind w:left="2" w:right="0" w:firstLine="0"/>
              <w:jc w:val="left"/>
            </w:pPr>
            <w:r>
              <w:t xml:space="preserve">  </w:t>
            </w:r>
          </w:p>
          <w:p w14:paraId="04DA2E00" w14:textId="77777777" w:rsidR="00445AAD" w:rsidRDefault="002661C8">
            <w:pPr>
              <w:spacing w:after="0" w:line="259" w:lineRule="auto"/>
              <w:ind w:left="2" w:right="0" w:firstLine="0"/>
              <w:jc w:val="left"/>
            </w:pPr>
            <w:r>
              <w:t xml:space="preserve">  </w:t>
            </w:r>
          </w:p>
        </w:tc>
      </w:tr>
      <w:tr w:rsidR="00445AAD" w14:paraId="650A728A" w14:textId="77777777">
        <w:trPr>
          <w:trHeight w:val="830"/>
        </w:trPr>
        <w:tc>
          <w:tcPr>
            <w:tcW w:w="2415" w:type="dxa"/>
            <w:tcBorders>
              <w:top w:val="single" w:sz="8" w:space="0" w:color="000000"/>
              <w:left w:val="single" w:sz="8" w:space="0" w:color="000000"/>
              <w:bottom w:val="single" w:sz="8" w:space="0" w:color="000000"/>
              <w:right w:val="single" w:sz="8" w:space="0" w:color="000000"/>
            </w:tcBorders>
          </w:tcPr>
          <w:p w14:paraId="084CEB14" w14:textId="77777777" w:rsidR="00445AAD" w:rsidRDefault="002661C8">
            <w:pPr>
              <w:spacing w:after="0" w:line="259" w:lineRule="auto"/>
              <w:ind w:left="0" w:right="0" w:firstLine="0"/>
              <w:jc w:val="left"/>
            </w:pPr>
            <w:r>
              <w:rPr>
                <w:b/>
              </w:rPr>
              <w:t xml:space="preserve">Reported to: </w:t>
            </w:r>
          </w:p>
        </w:tc>
        <w:tc>
          <w:tcPr>
            <w:tcW w:w="2388" w:type="dxa"/>
            <w:tcBorders>
              <w:top w:val="single" w:sz="8" w:space="0" w:color="000000"/>
              <w:left w:val="single" w:sz="8" w:space="0" w:color="000000"/>
              <w:bottom w:val="single" w:sz="8" w:space="0" w:color="000000"/>
              <w:right w:val="single" w:sz="8" w:space="0" w:color="000000"/>
            </w:tcBorders>
          </w:tcPr>
          <w:p w14:paraId="09E322D4" w14:textId="77777777" w:rsidR="00445AAD" w:rsidRDefault="002661C8">
            <w:pPr>
              <w:spacing w:after="0" w:line="259" w:lineRule="auto"/>
              <w:ind w:left="2" w:right="0" w:firstLine="0"/>
              <w:jc w:val="left"/>
            </w:pPr>
            <w:r>
              <w:t xml:space="preserve">  </w:t>
            </w:r>
          </w:p>
        </w:tc>
        <w:tc>
          <w:tcPr>
            <w:tcW w:w="2170" w:type="dxa"/>
            <w:tcBorders>
              <w:top w:val="single" w:sz="8" w:space="0" w:color="000000"/>
              <w:left w:val="single" w:sz="8" w:space="0" w:color="000000"/>
              <w:bottom w:val="single" w:sz="8" w:space="0" w:color="000000"/>
              <w:right w:val="single" w:sz="8" w:space="0" w:color="000000"/>
            </w:tcBorders>
          </w:tcPr>
          <w:p w14:paraId="69BBDA35" w14:textId="77777777" w:rsidR="00445AAD" w:rsidRDefault="002661C8">
            <w:pPr>
              <w:spacing w:after="0" w:line="259" w:lineRule="auto"/>
              <w:ind w:left="2" w:right="0" w:firstLine="0"/>
            </w:pPr>
            <w:r>
              <w:rPr>
                <w:b/>
              </w:rPr>
              <w:t xml:space="preserve">Role of person reported to: </w:t>
            </w:r>
          </w:p>
        </w:tc>
        <w:tc>
          <w:tcPr>
            <w:tcW w:w="2161" w:type="dxa"/>
            <w:tcBorders>
              <w:top w:val="single" w:sz="8" w:space="0" w:color="000000"/>
              <w:left w:val="single" w:sz="8" w:space="0" w:color="000000"/>
              <w:bottom w:val="single" w:sz="8" w:space="0" w:color="000000"/>
              <w:right w:val="single" w:sz="8" w:space="0" w:color="000000"/>
            </w:tcBorders>
          </w:tcPr>
          <w:p w14:paraId="66AF101F" w14:textId="77777777" w:rsidR="00445AAD" w:rsidRDefault="002661C8">
            <w:pPr>
              <w:spacing w:after="0" w:line="259" w:lineRule="auto"/>
              <w:ind w:left="3" w:right="0" w:firstLine="0"/>
              <w:jc w:val="left"/>
            </w:pPr>
            <w:r>
              <w:t xml:space="preserve">  </w:t>
            </w:r>
          </w:p>
        </w:tc>
      </w:tr>
      <w:tr w:rsidR="00445AAD" w14:paraId="63004675" w14:textId="77777777">
        <w:trPr>
          <w:trHeight w:val="919"/>
        </w:trPr>
        <w:tc>
          <w:tcPr>
            <w:tcW w:w="2415" w:type="dxa"/>
            <w:tcBorders>
              <w:top w:val="single" w:sz="8" w:space="0" w:color="000000"/>
              <w:left w:val="single" w:sz="8" w:space="0" w:color="000000"/>
              <w:bottom w:val="single" w:sz="8" w:space="0" w:color="000000"/>
              <w:right w:val="single" w:sz="8" w:space="0" w:color="000000"/>
            </w:tcBorders>
          </w:tcPr>
          <w:p w14:paraId="5CD90CF2" w14:textId="77777777" w:rsidR="00445AAD" w:rsidRDefault="002661C8">
            <w:pPr>
              <w:spacing w:after="0" w:line="259" w:lineRule="auto"/>
              <w:ind w:left="0" w:right="0" w:firstLine="0"/>
              <w:jc w:val="left"/>
            </w:pPr>
            <w:r>
              <w:rPr>
                <w:b/>
              </w:rPr>
              <w:t xml:space="preserve">Signed: </w:t>
            </w:r>
          </w:p>
        </w:tc>
        <w:tc>
          <w:tcPr>
            <w:tcW w:w="6719" w:type="dxa"/>
            <w:gridSpan w:val="3"/>
            <w:tcBorders>
              <w:top w:val="single" w:sz="8" w:space="0" w:color="000000"/>
              <w:left w:val="single" w:sz="8" w:space="0" w:color="000000"/>
              <w:bottom w:val="single" w:sz="8" w:space="0" w:color="000000"/>
              <w:right w:val="single" w:sz="8" w:space="0" w:color="000000"/>
            </w:tcBorders>
          </w:tcPr>
          <w:p w14:paraId="0DD28093" w14:textId="77777777" w:rsidR="00445AAD" w:rsidRDefault="002661C8">
            <w:pPr>
              <w:spacing w:after="160" w:line="259" w:lineRule="auto"/>
              <w:ind w:left="2" w:right="0" w:firstLine="0"/>
              <w:jc w:val="left"/>
            </w:pPr>
            <w:r>
              <w:t xml:space="preserve">  </w:t>
            </w:r>
          </w:p>
          <w:p w14:paraId="5F9B4704" w14:textId="77777777" w:rsidR="00445AAD" w:rsidRDefault="002661C8">
            <w:pPr>
              <w:spacing w:after="0" w:line="259" w:lineRule="auto"/>
              <w:ind w:left="2" w:right="0" w:firstLine="0"/>
              <w:jc w:val="left"/>
            </w:pPr>
            <w:r>
              <w:t xml:space="preserve">  </w:t>
            </w:r>
          </w:p>
        </w:tc>
      </w:tr>
      <w:tr w:rsidR="00445AAD" w14:paraId="55F30A26" w14:textId="77777777">
        <w:trPr>
          <w:trHeight w:val="922"/>
        </w:trPr>
        <w:tc>
          <w:tcPr>
            <w:tcW w:w="2415" w:type="dxa"/>
            <w:tcBorders>
              <w:top w:val="single" w:sz="8" w:space="0" w:color="000000"/>
              <w:left w:val="single" w:sz="8" w:space="0" w:color="000000"/>
              <w:bottom w:val="single" w:sz="8" w:space="0" w:color="000000"/>
              <w:right w:val="single" w:sz="8" w:space="0" w:color="000000"/>
            </w:tcBorders>
          </w:tcPr>
          <w:p w14:paraId="1C9BE6D3" w14:textId="77777777" w:rsidR="00445AAD" w:rsidRDefault="002661C8">
            <w:pPr>
              <w:spacing w:after="0" w:line="259" w:lineRule="auto"/>
              <w:ind w:left="0" w:right="0" w:firstLine="0"/>
              <w:jc w:val="left"/>
            </w:pPr>
            <w:r>
              <w:rPr>
                <w:b/>
              </w:rPr>
              <w:t xml:space="preserve">Date: </w:t>
            </w:r>
          </w:p>
        </w:tc>
        <w:tc>
          <w:tcPr>
            <w:tcW w:w="6719" w:type="dxa"/>
            <w:gridSpan w:val="3"/>
            <w:tcBorders>
              <w:top w:val="single" w:sz="8" w:space="0" w:color="000000"/>
              <w:left w:val="single" w:sz="8" w:space="0" w:color="000000"/>
              <w:bottom w:val="single" w:sz="8" w:space="0" w:color="000000"/>
              <w:right w:val="single" w:sz="8" w:space="0" w:color="000000"/>
            </w:tcBorders>
          </w:tcPr>
          <w:p w14:paraId="23F2EAD8" w14:textId="77777777" w:rsidR="00445AAD" w:rsidRDefault="002661C8">
            <w:pPr>
              <w:spacing w:after="158" w:line="259" w:lineRule="auto"/>
              <w:ind w:left="2" w:right="0" w:firstLine="0"/>
              <w:jc w:val="left"/>
            </w:pPr>
            <w:r>
              <w:t xml:space="preserve">  </w:t>
            </w:r>
          </w:p>
          <w:p w14:paraId="3928312B" w14:textId="77777777" w:rsidR="00445AAD" w:rsidRDefault="002661C8">
            <w:pPr>
              <w:spacing w:after="0" w:line="259" w:lineRule="auto"/>
              <w:ind w:left="2" w:right="0" w:firstLine="0"/>
              <w:jc w:val="left"/>
            </w:pPr>
            <w:r>
              <w:t xml:space="preserve">  </w:t>
            </w:r>
          </w:p>
        </w:tc>
      </w:tr>
    </w:tbl>
    <w:p w14:paraId="67D9313D" w14:textId="77777777" w:rsidR="00445AAD" w:rsidRDefault="002661C8">
      <w:pPr>
        <w:spacing w:after="158" w:line="259" w:lineRule="auto"/>
        <w:ind w:left="466" w:right="0" w:firstLine="0"/>
        <w:jc w:val="left"/>
      </w:pPr>
      <w:r>
        <w:rPr>
          <w:sz w:val="28"/>
        </w:rPr>
        <w:t xml:space="preserve"> </w:t>
      </w:r>
    </w:p>
    <w:p w14:paraId="1242DE69" w14:textId="77777777" w:rsidR="00445AAD" w:rsidRDefault="002661C8">
      <w:pPr>
        <w:spacing w:after="0" w:line="259" w:lineRule="auto"/>
        <w:ind w:left="461" w:right="342"/>
        <w:jc w:val="left"/>
      </w:pPr>
      <w:r>
        <w:rPr>
          <w:sz w:val="28"/>
        </w:rPr>
        <w:t xml:space="preserve">Part 2: For DSL/Deputy DSL to complete. </w:t>
      </w:r>
    </w:p>
    <w:tbl>
      <w:tblPr>
        <w:tblStyle w:val="TableGrid"/>
        <w:tblW w:w="9160" w:type="dxa"/>
        <w:tblInd w:w="476" w:type="dxa"/>
        <w:tblCellMar>
          <w:top w:w="58" w:type="dxa"/>
          <w:left w:w="108" w:type="dxa"/>
          <w:right w:w="54" w:type="dxa"/>
        </w:tblCellMar>
        <w:tblLook w:val="04A0" w:firstRow="1" w:lastRow="0" w:firstColumn="1" w:lastColumn="0" w:noHBand="0" w:noVBand="1"/>
      </w:tblPr>
      <w:tblGrid>
        <w:gridCol w:w="2283"/>
        <w:gridCol w:w="2155"/>
        <w:gridCol w:w="409"/>
        <w:gridCol w:w="1888"/>
        <w:gridCol w:w="325"/>
        <w:gridCol w:w="2100"/>
      </w:tblGrid>
      <w:tr w:rsidR="00445AAD" w14:paraId="72712112" w14:textId="77777777">
        <w:trPr>
          <w:trHeight w:val="1286"/>
        </w:trPr>
        <w:tc>
          <w:tcPr>
            <w:tcW w:w="2283" w:type="dxa"/>
            <w:tcBorders>
              <w:top w:val="single" w:sz="8" w:space="0" w:color="000000"/>
              <w:left w:val="single" w:sz="8" w:space="0" w:color="000000"/>
              <w:bottom w:val="single" w:sz="8" w:space="0" w:color="000000"/>
              <w:right w:val="single" w:sz="8" w:space="0" w:color="000000"/>
            </w:tcBorders>
          </w:tcPr>
          <w:p w14:paraId="2A5B0F2E" w14:textId="77777777" w:rsidR="00445AAD" w:rsidRDefault="002661C8">
            <w:pPr>
              <w:spacing w:after="0" w:line="259" w:lineRule="auto"/>
              <w:ind w:left="0" w:right="0" w:firstLine="0"/>
              <w:jc w:val="left"/>
            </w:pPr>
            <w:r>
              <w:rPr>
                <w:b/>
                <w:sz w:val="24"/>
              </w:rPr>
              <w:lastRenderedPageBreak/>
              <w:t xml:space="preserve">Action taken: </w:t>
            </w:r>
          </w:p>
          <w:p w14:paraId="0262118F" w14:textId="77777777" w:rsidR="00445AAD" w:rsidRDefault="002661C8">
            <w:pPr>
              <w:spacing w:after="0" w:line="259" w:lineRule="auto"/>
              <w:ind w:left="0" w:right="0" w:firstLine="0"/>
              <w:jc w:val="left"/>
            </w:pPr>
            <w:r>
              <w:rPr>
                <w:b/>
                <w:sz w:val="24"/>
              </w:rPr>
              <w:t xml:space="preserve">  </w:t>
            </w:r>
          </w:p>
          <w:p w14:paraId="0748571F" w14:textId="77777777" w:rsidR="00445AAD" w:rsidRDefault="002661C8">
            <w:pPr>
              <w:spacing w:after="0" w:line="259" w:lineRule="auto"/>
              <w:ind w:left="0" w:right="0" w:firstLine="0"/>
              <w:jc w:val="left"/>
            </w:pPr>
            <w:r>
              <w:rPr>
                <w:b/>
                <w:sz w:val="24"/>
              </w:rPr>
              <w:t xml:space="preserve">  </w:t>
            </w:r>
          </w:p>
          <w:p w14:paraId="7D42EE44" w14:textId="77777777" w:rsidR="00445AAD" w:rsidRDefault="002661C8">
            <w:pPr>
              <w:spacing w:after="0" w:line="259" w:lineRule="auto"/>
              <w:ind w:left="0" w:right="0" w:firstLine="0"/>
              <w:jc w:val="left"/>
            </w:pPr>
            <w:r>
              <w:rPr>
                <w:b/>
                <w:sz w:val="24"/>
              </w:rPr>
              <w:t xml:space="preserve">  </w:t>
            </w:r>
          </w:p>
        </w:tc>
        <w:tc>
          <w:tcPr>
            <w:tcW w:w="2564" w:type="dxa"/>
            <w:gridSpan w:val="2"/>
            <w:tcBorders>
              <w:top w:val="single" w:sz="8" w:space="0" w:color="000000"/>
              <w:left w:val="single" w:sz="8" w:space="0" w:color="000000"/>
              <w:bottom w:val="single" w:sz="8" w:space="0" w:color="000000"/>
              <w:right w:val="single" w:sz="8" w:space="0" w:color="000000"/>
            </w:tcBorders>
          </w:tcPr>
          <w:p w14:paraId="0BBBABC5" w14:textId="77777777" w:rsidR="00445AAD" w:rsidRDefault="002661C8">
            <w:pPr>
              <w:spacing w:after="0" w:line="259" w:lineRule="auto"/>
              <w:ind w:left="0" w:right="0" w:firstLine="0"/>
              <w:jc w:val="left"/>
            </w:pPr>
            <w:r>
              <w:rPr>
                <w:b/>
                <w:i/>
                <w:sz w:val="24"/>
              </w:rPr>
              <w:t xml:space="preserve">  </w:t>
            </w:r>
          </w:p>
          <w:p w14:paraId="39B95FAF" w14:textId="77777777" w:rsidR="00445AAD" w:rsidRDefault="002661C8">
            <w:pPr>
              <w:spacing w:after="0" w:line="259" w:lineRule="auto"/>
              <w:ind w:left="0" w:right="0" w:firstLine="0"/>
              <w:jc w:val="left"/>
            </w:pPr>
            <w:r>
              <w:rPr>
                <w:b/>
                <w:i/>
                <w:sz w:val="24"/>
              </w:rPr>
              <w:t xml:space="preserve">  </w:t>
            </w:r>
          </w:p>
          <w:p w14:paraId="1798A27B" w14:textId="77777777" w:rsidR="00445AAD" w:rsidRDefault="002661C8">
            <w:pPr>
              <w:spacing w:after="0" w:line="259" w:lineRule="auto"/>
              <w:ind w:left="0" w:right="0" w:firstLine="0"/>
              <w:jc w:val="left"/>
            </w:pPr>
            <w:r>
              <w:rPr>
                <w:b/>
                <w:i/>
                <w:sz w:val="24"/>
              </w:rPr>
              <w:t xml:space="preserve">  </w:t>
            </w:r>
          </w:p>
          <w:p w14:paraId="559DFD5B" w14:textId="77777777" w:rsidR="00445AAD" w:rsidRDefault="002661C8">
            <w:pPr>
              <w:spacing w:after="0" w:line="259" w:lineRule="auto"/>
              <w:ind w:left="0" w:right="0" w:firstLine="0"/>
              <w:jc w:val="left"/>
            </w:pPr>
            <w:r>
              <w:rPr>
                <w:b/>
                <w:i/>
                <w:sz w:val="24"/>
              </w:rPr>
              <w:t xml:space="preserve">  </w:t>
            </w:r>
          </w:p>
        </w:tc>
        <w:tc>
          <w:tcPr>
            <w:tcW w:w="2213" w:type="dxa"/>
            <w:gridSpan w:val="2"/>
            <w:tcBorders>
              <w:top w:val="single" w:sz="8" w:space="0" w:color="000000"/>
              <w:left w:val="single" w:sz="8" w:space="0" w:color="000000"/>
              <w:bottom w:val="single" w:sz="8" w:space="0" w:color="000000"/>
              <w:right w:val="single" w:sz="8" w:space="0" w:color="000000"/>
            </w:tcBorders>
          </w:tcPr>
          <w:p w14:paraId="290D8080" w14:textId="77777777" w:rsidR="00445AAD" w:rsidRDefault="002661C8">
            <w:pPr>
              <w:spacing w:after="0" w:line="259" w:lineRule="auto"/>
              <w:ind w:left="0" w:right="0" w:firstLine="0"/>
              <w:jc w:val="left"/>
            </w:pPr>
            <w:r>
              <w:rPr>
                <w:b/>
                <w:sz w:val="24"/>
              </w:rPr>
              <w:t xml:space="preserve">Advice sought: </w:t>
            </w:r>
          </w:p>
          <w:p w14:paraId="06076C52" w14:textId="77777777" w:rsidR="00445AAD" w:rsidRDefault="002661C8">
            <w:pPr>
              <w:spacing w:after="0" w:line="259" w:lineRule="auto"/>
              <w:ind w:left="0" w:right="0" w:firstLine="0"/>
              <w:jc w:val="left"/>
            </w:pPr>
            <w:r>
              <w:rPr>
                <w:b/>
                <w:i/>
                <w:sz w:val="24"/>
              </w:rPr>
              <w:t xml:space="preserve">  </w:t>
            </w:r>
          </w:p>
        </w:tc>
        <w:tc>
          <w:tcPr>
            <w:tcW w:w="2100" w:type="dxa"/>
            <w:tcBorders>
              <w:top w:val="single" w:sz="8" w:space="0" w:color="000000"/>
              <w:left w:val="single" w:sz="8" w:space="0" w:color="000000"/>
              <w:bottom w:val="single" w:sz="8" w:space="0" w:color="000000"/>
              <w:right w:val="single" w:sz="8" w:space="0" w:color="000000"/>
            </w:tcBorders>
          </w:tcPr>
          <w:p w14:paraId="65D333A5" w14:textId="77777777" w:rsidR="00445AAD" w:rsidRDefault="002661C8">
            <w:pPr>
              <w:spacing w:after="0" w:line="259" w:lineRule="auto"/>
              <w:ind w:left="0" w:right="0" w:firstLine="0"/>
              <w:jc w:val="left"/>
            </w:pPr>
            <w:r>
              <w:rPr>
                <w:b/>
                <w:i/>
                <w:sz w:val="24"/>
              </w:rPr>
              <w:t xml:space="preserve">  </w:t>
            </w:r>
          </w:p>
        </w:tc>
      </w:tr>
      <w:tr w:rsidR="00445AAD" w14:paraId="7E72082A" w14:textId="77777777">
        <w:trPr>
          <w:trHeight w:val="1916"/>
        </w:trPr>
        <w:tc>
          <w:tcPr>
            <w:tcW w:w="2283" w:type="dxa"/>
            <w:tcBorders>
              <w:top w:val="single" w:sz="8" w:space="0" w:color="000000"/>
              <w:left w:val="single" w:sz="8" w:space="0" w:color="000000"/>
              <w:bottom w:val="single" w:sz="8" w:space="0" w:color="000000"/>
              <w:right w:val="single" w:sz="8" w:space="0" w:color="000000"/>
            </w:tcBorders>
          </w:tcPr>
          <w:p w14:paraId="790EB176" w14:textId="77777777" w:rsidR="00445AAD" w:rsidRDefault="002661C8">
            <w:pPr>
              <w:spacing w:after="0" w:line="259" w:lineRule="auto"/>
              <w:ind w:left="0" w:right="0" w:firstLine="0"/>
              <w:jc w:val="left"/>
            </w:pPr>
            <w:r>
              <w:rPr>
                <w:b/>
                <w:sz w:val="24"/>
              </w:rPr>
              <w:t xml:space="preserve">  </w:t>
            </w:r>
          </w:p>
        </w:tc>
        <w:tc>
          <w:tcPr>
            <w:tcW w:w="2564" w:type="dxa"/>
            <w:gridSpan w:val="2"/>
            <w:tcBorders>
              <w:top w:val="single" w:sz="8" w:space="0" w:color="000000"/>
              <w:left w:val="single" w:sz="8" w:space="0" w:color="000000"/>
              <w:bottom w:val="single" w:sz="8" w:space="0" w:color="000000"/>
              <w:right w:val="single" w:sz="8" w:space="0" w:color="000000"/>
            </w:tcBorders>
          </w:tcPr>
          <w:p w14:paraId="43BAFADF" w14:textId="77777777" w:rsidR="00445AAD" w:rsidRDefault="002661C8">
            <w:pPr>
              <w:spacing w:after="0" w:line="259" w:lineRule="auto"/>
              <w:ind w:left="0" w:right="0" w:firstLine="0"/>
              <w:jc w:val="left"/>
            </w:pPr>
            <w:r>
              <w:rPr>
                <w:b/>
                <w:i/>
                <w:sz w:val="24"/>
              </w:rPr>
              <w:t xml:space="preserve">  </w:t>
            </w:r>
          </w:p>
          <w:p w14:paraId="7737125A" w14:textId="77777777" w:rsidR="00445AAD" w:rsidRDefault="002661C8">
            <w:pPr>
              <w:spacing w:after="0" w:line="259" w:lineRule="auto"/>
              <w:ind w:left="0" w:right="0" w:firstLine="0"/>
              <w:jc w:val="left"/>
            </w:pPr>
            <w:r>
              <w:rPr>
                <w:b/>
                <w:i/>
                <w:sz w:val="24"/>
              </w:rPr>
              <w:t xml:space="preserve">  </w:t>
            </w:r>
          </w:p>
          <w:p w14:paraId="16C802A1" w14:textId="77777777" w:rsidR="00445AAD" w:rsidRDefault="002661C8">
            <w:pPr>
              <w:spacing w:after="0" w:line="259" w:lineRule="auto"/>
              <w:ind w:left="0" w:right="0" w:firstLine="0"/>
              <w:jc w:val="left"/>
            </w:pPr>
            <w:r>
              <w:rPr>
                <w:b/>
                <w:i/>
                <w:sz w:val="24"/>
              </w:rPr>
              <w:t xml:space="preserve">  </w:t>
            </w:r>
          </w:p>
          <w:p w14:paraId="12199EC0" w14:textId="77777777" w:rsidR="00445AAD" w:rsidRDefault="002661C8">
            <w:pPr>
              <w:spacing w:after="0" w:line="259" w:lineRule="auto"/>
              <w:ind w:left="0" w:right="0" w:firstLine="0"/>
              <w:jc w:val="left"/>
            </w:pPr>
            <w:r>
              <w:rPr>
                <w:b/>
                <w:i/>
                <w:sz w:val="24"/>
              </w:rPr>
              <w:t xml:space="preserve">  </w:t>
            </w:r>
          </w:p>
          <w:p w14:paraId="7BEBF16E" w14:textId="77777777" w:rsidR="00445AAD" w:rsidRDefault="002661C8">
            <w:pPr>
              <w:spacing w:after="0" w:line="259" w:lineRule="auto"/>
              <w:ind w:left="0" w:right="0" w:firstLine="0"/>
              <w:jc w:val="left"/>
            </w:pPr>
            <w:r>
              <w:rPr>
                <w:b/>
                <w:i/>
                <w:sz w:val="24"/>
              </w:rPr>
              <w:t xml:space="preserve">  </w:t>
            </w:r>
          </w:p>
          <w:p w14:paraId="259A0651" w14:textId="77777777" w:rsidR="00445AAD" w:rsidRDefault="002661C8">
            <w:pPr>
              <w:spacing w:after="0" w:line="259" w:lineRule="auto"/>
              <w:ind w:left="0" w:right="0" w:firstLine="0"/>
              <w:jc w:val="left"/>
            </w:pPr>
            <w:r>
              <w:rPr>
                <w:b/>
                <w:i/>
                <w:sz w:val="24"/>
              </w:rPr>
              <w:t xml:space="preserve">  </w:t>
            </w:r>
          </w:p>
        </w:tc>
        <w:tc>
          <w:tcPr>
            <w:tcW w:w="2213" w:type="dxa"/>
            <w:gridSpan w:val="2"/>
            <w:tcBorders>
              <w:top w:val="single" w:sz="8" w:space="0" w:color="000000"/>
              <w:left w:val="single" w:sz="8" w:space="0" w:color="000000"/>
              <w:bottom w:val="single" w:sz="8" w:space="0" w:color="000000"/>
              <w:right w:val="single" w:sz="8" w:space="0" w:color="000000"/>
            </w:tcBorders>
          </w:tcPr>
          <w:p w14:paraId="20F126EC" w14:textId="77777777" w:rsidR="00445AAD" w:rsidRDefault="002661C8">
            <w:pPr>
              <w:spacing w:after="0" w:line="260" w:lineRule="auto"/>
              <w:ind w:left="0" w:right="0" w:firstLine="0"/>
            </w:pPr>
            <w:r>
              <w:rPr>
                <w:i/>
                <w:sz w:val="24"/>
              </w:rPr>
              <w:t xml:space="preserve">(From whom and what was advice </w:t>
            </w:r>
          </w:p>
          <w:p w14:paraId="5E6EE8E0" w14:textId="77777777" w:rsidR="00445AAD" w:rsidRDefault="002661C8">
            <w:pPr>
              <w:spacing w:after="0" w:line="259" w:lineRule="auto"/>
              <w:ind w:left="0" w:right="0" w:firstLine="0"/>
              <w:jc w:val="left"/>
            </w:pPr>
            <w:r>
              <w:rPr>
                <w:i/>
                <w:sz w:val="24"/>
              </w:rPr>
              <w:t xml:space="preserve">given) </w:t>
            </w:r>
          </w:p>
        </w:tc>
        <w:tc>
          <w:tcPr>
            <w:tcW w:w="2100" w:type="dxa"/>
            <w:tcBorders>
              <w:top w:val="single" w:sz="8" w:space="0" w:color="000000"/>
              <w:left w:val="single" w:sz="8" w:space="0" w:color="000000"/>
              <w:bottom w:val="single" w:sz="8" w:space="0" w:color="000000"/>
              <w:right w:val="single" w:sz="8" w:space="0" w:color="000000"/>
            </w:tcBorders>
          </w:tcPr>
          <w:p w14:paraId="5FE8BB9B" w14:textId="77777777" w:rsidR="00445AAD" w:rsidRDefault="00445AAD">
            <w:pPr>
              <w:spacing w:after="160" w:line="259" w:lineRule="auto"/>
              <w:ind w:left="0" w:right="0" w:firstLine="0"/>
              <w:jc w:val="left"/>
            </w:pPr>
          </w:p>
        </w:tc>
      </w:tr>
      <w:tr w:rsidR="00445AAD" w14:paraId="4306B748" w14:textId="77777777">
        <w:trPr>
          <w:trHeight w:val="2234"/>
        </w:trPr>
        <w:tc>
          <w:tcPr>
            <w:tcW w:w="2283" w:type="dxa"/>
            <w:tcBorders>
              <w:top w:val="single" w:sz="8" w:space="0" w:color="000000"/>
              <w:left w:val="single" w:sz="8" w:space="0" w:color="000000"/>
              <w:bottom w:val="single" w:sz="8" w:space="0" w:color="000000"/>
              <w:right w:val="single" w:sz="8" w:space="0" w:color="000000"/>
            </w:tcBorders>
          </w:tcPr>
          <w:p w14:paraId="77B031CF" w14:textId="77777777" w:rsidR="00445AAD" w:rsidRDefault="002661C8">
            <w:pPr>
              <w:spacing w:after="0" w:line="259" w:lineRule="auto"/>
              <w:ind w:left="0" w:right="54" w:firstLine="0"/>
            </w:pPr>
            <w:r>
              <w:rPr>
                <w:b/>
                <w:sz w:val="24"/>
              </w:rPr>
              <w:t xml:space="preserve">Concern / referral discussed with parent / carer? </w:t>
            </w:r>
            <w:r>
              <w:rPr>
                <w:sz w:val="24"/>
              </w:rPr>
              <w:t xml:space="preserve">If yes note discussion </w:t>
            </w:r>
          </w:p>
        </w:tc>
        <w:tc>
          <w:tcPr>
            <w:tcW w:w="2564" w:type="dxa"/>
            <w:gridSpan w:val="2"/>
            <w:tcBorders>
              <w:top w:val="single" w:sz="8" w:space="0" w:color="000000"/>
              <w:left w:val="single" w:sz="8" w:space="0" w:color="000000"/>
              <w:bottom w:val="single" w:sz="8" w:space="0" w:color="000000"/>
              <w:right w:val="single" w:sz="8" w:space="0" w:color="000000"/>
            </w:tcBorders>
          </w:tcPr>
          <w:p w14:paraId="3D73CA76" w14:textId="77777777" w:rsidR="00445AAD" w:rsidRDefault="002661C8">
            <w:pPr>
              <w:spacing w:after="0" w:line="259" w:lineRule="auto"/>
              <w:ind w:left="0" w:right="0" w:firstLine="0"/>
              <w:jc w:val="left"/>
            </w:pPr>
            <w:r>
              <w:rPr>
                <w:b/>
                <w:i/>
                <w:sz w:val="24"/>
              </w:rPr>
              <w:t xml:space="preserve">  </w:t>
            </w:r>
          </w:p>
          <w:p w14:paraId="1E2AD8E0" w14:textId="77777777" w:rsidR="00445AAD" w:rsidRDefault="002661C8">
            <w:pPr>
              <w:spacing w:after="0" w:line="259" w:lineRule="auto"/>
              <w:ind w:left="0" w:right="0" w:firstLine="0"/>
              <w:jc w:val="left"/>
            </w:pPr>
            <w:r>
              <w:rPr>
                <w:b/>
                <w:i/>
                <w:sz w:val="24"/>
              </w:rPr>
              <w:t xml:space="preserve">  </w:t>
            </w:r>
          </w:p>
          <w:p w14:paraId="6CCED234" w14:textId="77777777" w:rsidR="00445AAD" w:rsidRDefault="002661C8">
            <w:pPr>
              <w:spacing w:after="0" w:line="259" w:lineRule="auto"/>
              <w:ind w:left="0" w:right="0" w:firstLine="0"/>
              <w:jc w:val="left"/>
            </w:pPr>
            <w:r>
              <w:rPr>
                <w:b/>
                <w:i/>
                <w:sz w:val="24"/>
              </w:rPr>
              <w:t xml:space="preserve">  </w:t>
            </w:r>
          </w:p>
          <w:p w14:paraId="55630402" w14:textId="77777777" w:rsidR="00445AAD" w:rsidRDefault="002661C8">
            <w:pPr>
              <w:spacing w:after="0" w:line="259" w:lineRule="auto"/>
              <w:ind w:left="0" w:right="0" w:firstLine="0"/>
              <w:jc w:val="left"/>
            </w:pPr>
            <w:r>
              <w:rPr>
                <w:b/>
                <w:i/>
                <w:sz w:val="24"/>
              </w:rPr>
              <w:t xml:space="preserve">  </w:t>
            </w:r>
          </w:p>
          <w:p w14:paraId="529DA8F3" w14:textId="77777777" w:rsidR="00445AAD" w:rsidRDefault="002661C8">
            <w:pPr>
              <w:spacing w:after="0" w:line="259" w:lineRule="auto"/>
              <w:ind w:left="0" w:right="0" w:firstLine="0"/>
              <w:jc w:val="left"/>
            </w:pPr>
            <w:r>
              <w:rPr>
                <w:b/>
                <w:i/>
                <w:sz w:val="24"/>
              </w:rPr>
              <w:t xml:space="preserve">  </w:t>
            </w:r>
          </w:p>
          <w:p w14:paraId="05676585" w14:textId="77777777" w:rsidR="00445AAD" w:rsidRDefault="002661C8">
            <w:pPr>
              <w:spacing w:after="0" w:line="259" w:lineRule="auto"/>
              <w:ind w:left="0" w:right="0" w:firstLine="0"/>
              <w:jc w:val="left"/>
            </w:pPr>
            <w:r>
              <w:rPr>
                <w:b/>
                <w:i/>
                <w:sz w:val="24"/>
              </w:rPr>
              <w:t xml:space="preserve">  </w:t>
            </w:r>
          </w:p>
          <w:p w14:paraId="6AAE60BA" w14:textId="77777777" w:rsidR="00445AAD" w:rsidRDefault="002661C8">
            <w:pPr>
              <w:spacing w:after="0" w:line="259" w:lineRule="auto"/>
              <w:ind w:left="0" w:right="0" w:firstLine="0"/>
              <w:jc w:val="left"/>
            </w:pPr>
            <w:r>
              <w:rPr>
                <w:b/>
                <w:i/>
                <w:sz w:val="24"/>
              </w:rPr>
              <w:t xml:space="preserve">  </w:t>
            </w:r>
          </w:p>
        </w:tc>
        <w:tc>
          <w:tcPr>
            <w:tcW w:w="2213" w:type="dxa"/>
            <w:gridSpan w:val="2"/>
            <w:tcBorders>
              <w:top w:val="single" w:sz="8" w:space="0" w:color="000000"/>
              <w:left w:val="single" w:sz="8" w:space="0" w:color="000000"/>
              <w:bottom w:val="single" w:sz="8" w:space="0" w:color="000000"/>
              <w:right w:val="single" w:sz="8" w:space="0" w:color="000000"/>
            </w:tcBorders>
          </w:tcPr>
          <w:p w14:paraId="3EC1AF5D" w14:textId="77777777" w:rsidR="00445AAD" w:rsidRDefault="002661C8">
            <w:pPr>
              <w:spacing w:after="0" w:line="259" w:lineRule="auto"/>
              <w:ind w:left="0" w:right="0" w:firstLine="0"/>
              <w:jc w:val="left"/>
            </w:pPr>
            <w:r>
              <w:rPr>
                <w:b/>
                <w:i/>
                <w:sz w:val="24"/>
              </w:rPr>
              <w:t xml:space="preserve">If not, state reasons why </w:t>
            </w:r>
          </w:p>
        </w:tc>
        <w:tc>
          <w:tcPr>
            <w:tcW w:w="2100" w:type="dxa"/>
            <w:tcBorders>
              <w:top w:val="single" w:sz="8" w:space="0" w:color="000000"/>
              <w:left w:val="single" w:sz="8" w:space="0" w:color="000000"/>
              <w:bottom w:val="single" w:sz="8" w:space="0" w:color="000000"/>
              <w:right w:val="single" w:sz="8" w:space="0" w:color="000000"/>
            </w:tcBorders>
          </w:tcPr>
          <w:p w14:paraId="27715CED" w14:textId="77777777" w:rsidR="00445AAD" w:rsidRDefault="002661C8">
            <w:pPr>
              <w:spacing w:after="0" w:line="259" w:lineRule="auto"/>
              <w:ind w:left="0" w:right="0" w:firstLine="0"/>
              <w:jc w:val="left"/>
            </w:pPr>
            <w:r>
              <w:rPr>
                <w:b/>
                <w:i/>
                <w:sz w:val="24"/>
              </w:rPr>
              <w:t xml:space="preserve">  </w:t>
            </w:r>
          </w:p>
        </w:tc>
      </w:tr>
      <w:tr w:rsidR="00445AAD" w14:paraId="2E1699F7" w14:textId="77777777">
        <w:trPr>
          <w:trHeight w:val="1654"/>
        </w:trPr>
        <w:tc>
          <w:tcPr>
            <w:tcW w:w="2283" w:type="dxa"/>
            <w:tcBorders>
              <w:top w:val="single" w:sz="8" w:space="0" w:color="000000"/>
              <w:left w:val="single" w:sz="8" w:space="0" w:color="000000"/>
              <w:bottom w:val="single" w:sz="8" w:space="0" w:color="000000"/>
              <w:right w:val="single" w:sz="8" w:space="0" w:color="000000"/>
            </w:tcBorders>
          </w:tcPr>
          <w:p w14:paraId="73B20E0F" w14:textId="77777777" w:rsidR="00445AAD" w:rsidRDefault="002661C8">
            <w:pPr>
              <w:spacing w:after="0" w:line="259" w:lineRule="auto"/>
              <w:ind w:left="0" w:right="0" w:firstLine="0"/>
              <w:jc w:val="left"/>
            </w:pPr>
            <w:r>
              <w:rPr>
                <w:b/>
                <w:sz w:val="24"/>
              </w:rPr>
              <w:t xml:space="preserve">Referral made: </w:t>
            </w:r>
          </w:p>
          <w:p w14:paraId="10D24B8A" w14:textId="77777777" w:rsidR="00445AAD" w:rsidRDefault="002661C8">
            <w:pPr>
              <w:spacing w:after="0" w:line="259" w:lineRule="auto"/>
              <w:ind w:left="0" w:right="56" w:firstLine="0"/>
            </w:pPr>
            <w:r>
              <w:rPr>
                <w:i/>
                <w:sz w:val="20"/>
              </w:rPr>
              <w:t xml:space="preserve">Record names of individuals/agencies who have given information regarding outcome of any referral (if made). </w:t>
            </w:r>
          </w:p>
        </w:tc>
        <w:tc>
          <w:tcPr>
            <w:tcW w:w="2564" w:type="dxa"/>
            <w:gridSpan w:val="2"/>
            <w:tcBorders>
              <w:top w:val="single" w:sz="8" w:space="0" w:color="000000"/>
              <w:left w:val="single" w:sz="8" w:space="0" w:color="000000"/>
              <w:bottom w:val="single" w:sz="8" w:space="0" w:color="000000"/>
              <w:right w:val="single" w:sz="8" w:space="0" w:color="000000"/>
            </w:tcBorders>
          </w:tcPr>
          <w:p w14:paraId="6EA8AACC" w14:textId="77777777" w:rsidR="00445AAD" w:rsidRDefault="002661C8">
            <w:pPr>
              <w:spacing w:after="0" w:line="259" w:lineRule="auto"/>
              <w:ind w:left="0" w:right="0" w:firstLine="0"/>
              <w:jc w:val="left"/>
            </w:pPr>
            <w:r>
              <w:rPr>
                <w:i/>
                <w:sz w:val="24"/>
              </w:rPr>
              <w:t xml:space="preserve">  </w:t>
            </w:r>
          </w:p>
        </w:tc>
        <w:tc>
          <w:tcPr>
            <w:tcW w:w="2213" w:type="dxa"/>
            <w:gridSpan w:val="2"/>
            <w:tcBorders>
              <w:top w:val="single" w:sz="8" w:space="0" w:color="000000"/>
              <w:left w:val="single" w:sz="8" w:space="0" w:color="000000"/>
              <w:bottom w:val="single" w:sz="8" w:space="0" w:color="000000"/>
              <w:right w:val="single" w:sz="8" w:space="0" w:color="000000"/>
            </w:tcBorders>
          </w:tcPr>
          <w:p w14:paraId="57AD40C1" w14:textId="77777777" w:rsidR="00445AAD" w:rsidRDefault="002661C8">
            <w:pPr>
              <w:spacing w:after="0" w:line="259" w:lineRule="auto"/>
              <w:ind w:left="0" w:right="0" w:firstLine="0"/>
              <w:jc w:val="left"/>
            </w:pPr>
            <w:r>
              <w:rPr>
                <w:b/>
                <w:i/>
                <w:sz w:val="24"/>
              </w:rPr>
              <w:t xml:space="preserve">If not, state reasons why  </w:t>
            </w:r>
          </w:p>
        </w:tc>
        <w:tc>
          <w:tcPr>
            <w:tcW w:w="2100" w:type="dxa"/>
            <w:tcBorders>
              <w:top w:val="single" w:sz="8" w:space="0" w:color="000000"/>
              <w:left w:val="single" w:sz="8" w:space="0" w:color="000000"/>
              <w:bottom w:val="single" w:sz="8" w:space="0" w:color="000000"/>
              <w:right w:val="single" w:sz="8" w:space="0" w:color="000000"/>
            </w:tcBorders>
          </w:tcPr>
          <w:p w14:paraId="2C9A14A4" w14:textId="77777777" w:rsidR="00445AAD" w:rsidRDefault="002661C8">
            <w:pPr>
              <w:spacing w:after="0" w:line="259" w:lineRule="auto"/>
              <w:ind w:left="0" w:right="0" w:firstLine="0"/>
              <w:jc w:val="left"/>
            </w:pPr>
            <w:r>
              <w:rPr>
                <w:b/>
                <w:i/>
                <w:sz w:val="24"/>
              </w:rPr>
              <w:t xml:space="preserve">  </w:t>
            </w:r>
          </w:p>
        </w:tc>
      </w:tr>
      <w:tr w:rsidR="00445AAD" w14:paraId="3275E18F" w14:textId="77777777">
        <w:trPr>
          <w:trHeight w:val="967"/>
        </w:trPr>
        <w:tc>
          <w:tcPr>
            <w:tcW w:w="2283" w:type="dxa"/>
            <w:tcBorders>
              <w:top w:val="single" w:sz="8" w:space="0" w:color="000000"/>
              <w:left w:val="single" w:sz="8" w:space="0" w:color="000000"/>
              <w:bottom w:val="single" w:sz="8" w:space="0" w:color="000000"/>
              <w:right w:val="single" w:sz="8" w:space="0" w:color="000000"/>
            </w:tcBorders>
          </w:tcPr>
          <w:p w14:paraId="341D7006" w14:textId="77777777" w:rsidR="00445AAD" w:rsidRDefault="002661C8">
            <w:pPr>
              <w:spacing w:after="0" w:line="259" w:lineRule="auto"/>
              <w:ind w:left="0" w:right="0" w:firstLine="0"/>
              <w:jc w:val="left"/>
            </w:pPr>
            <w:r>
              <w:rPr>
                <w:b/>
                <w:sz w:val="24"/>
              </w:rPr>
              <w:t xml:space="preserve">Feedback </w:t>
            </w:r>
            <w:r>
              <w:rPr>
                <w:b/>
                <w:sz w:val="24"/>
              </w:rPr>
              <w:tab/>
              <w:t xml:space="preserve">to referring member of staff: </w:t>
            </w:r>
          </w:p>
        </w:tc>
        <w:tc>
          <w:tcPr>
            <w:tcW w:w="4777" w:type="dxa"/>
            <w:gridSpan w:val="4"/>
            <w:tcBorders>
              <w:top w:val="single" w:sz="8" w:space="0" w:color="000000"/>
              <w:left w:val="single" w:sz="8" w:space="0" w:color="000000"/>
              <w:bottom w:val="single" w:sz="8" w:space="0" w:color="000000"/>
              <w:right w:val="single" w:sz="8" w:space="0" w:color="000000"/>
            </w:tcBorders>
          </w:tcPr>
          <w:p w14:paraId="685F611B" w14:textId="77777777" w:rsidR="00445AAD" w:rsidRDefault="002661C8">
            <w:pPr>
              <w:spacing w:after="0" w:line="259" w:lineRule="auto"/>
              <w:ind w:left="0" w:right="0" w:firstLine="0"/>
              <w:jc w:val="left"/>
            </w:pPr>
            <w:r>
              <w:rPr>
                <w:b/>
                <w:i/>
                <w:sz w:val="24"/>
              </w:rPr>
              <w:t xml:space="preserve">  </w:t>
            </w:r>
          </w:p>
        </w:tc>
        <w:tc>
          <w:tcPr>
            <w:tcW w:w="2100" w:type="dxa"/>
            <w:tcBorders>
              <w:top w:val="single" w:sz="8" w:space="0" w:color="000000"/>
              <w:left w:val="single" w:sz="8" w:space="0" w:color="000000"/>
              <w:bottom w:val="single" w:sz="8" w:space="0" w:color="000000"/>
              <w:right w:val="single" w:sz="8" w:space="0" w:color="000000"/>
            </w:tcBorders>
          </w:tcPr>
          <w:p w14:paraId="2E1D3B3A" w14:textId="77777777" w:rsidR="00445AAD" w:rsidRDefault="002661C8">
            <w:pPr>
              <w:spacing w:after="0" w:line="259" w:lineRule="auto"/>
              <w:ind w:left="0" w:right="0" w:firstLine="0"/>
              <w:jc w:val="left"/>
            </w:pPr>
            <w:r>
              <w:rPr>
                <w:b/>
                <w:i/>
                <w:sz w:val="24"/>
              </w:rPr>
              <w:t xml:space="preserve"> By whom </w:t>
            </w:r>
          </w:p>
        </w:tc>
      </w:tr>
      <w:tr w:rsidR="00445AAD" w14:paraId="53A67D1E" w14:textId="77777777">
        <w:trPr>
          <w:trHeight w:val="970"/>
        </w:trPr>
        <w:tc>
          <w:tcPr>
            <w:tcW w:w="2283" w:type="dxa"/>
            <w:tcBorders>
              <w:top w:val="single" w:sz="8" w:space="0" w:color="000000"/>
              <w:left w:val="single" w:sz="8" w:space="0" w:color="000000"/>
              <w:bottom w:val="single" w:sz="8" w:space="0" w:color="000000"/>
              <w:right w:val="single" w:sz="8" w:space="0" w:color="000000"/>
            </w:tcBorders>
          </w:tcPr>
          <w:p w14:paraId="6F5AFB58" w14:textId="77777777" w:rsidR="00445AAD" w:rsidRDefault="002661C8">
            <w:pPr>
              <w:spacing w:after="2" w:line="258" w:lineRule="auto"/>
              <w:ind w:left="0" w:right="0" w:firstLine="0"/>
            </w:pPr>
            <w:r>
              <w:rPr>
                <w:b/>
                <w:sz w:val="24"/>
              </w:rPr>
              <w:t xml:space="preserve">Response to / action taken with pupil: </w:t>
            </w:r>
          </w:p>
          <w:p w14:paraId="10695B5A" w14:textId="77777777" w:rsidR="00445AAD" w:rsidRDefault="002661C8">
            <w:pPr>
              <w:spacing w:after="0" w:line="259" w:lineRule="auto"/>
              <w:ind w:left="0" w:right="0" w:firstLine="0"/>
              <w:jc w:val="left"/>
            </w:pPr>
            <w:r>
              <w:rPr>
                <w:b/>
                <w:sz w:val="24"/>
              </w:rPr>
              <w:t xml:space="preserve">  </w:t>
            </w:r>
          </w:p>
        </w:tc>
        <w:tc>
          <w:tcPr>
            <w:tcW w:w="4777" w:type="dxa"/>
            <w:gridSpan w:val="4"/>
            <w:tcBorders>
              <w:top w:val="single" w:sz="8" w:space="0" w:color="000000"/>
              <w:left w:val="single" w:sz="8" w:space="0" w:color="000000"/>
              <w:bottom w:val="single" w:sz="8" w:space="0" w:color="000000"/>
              <w:right w:val="single" w:sz="8" w:space="0" w:color="000000"/>
            </w:tcBorders>
          </w:tcPr>
          <w:p w14:paraId="34E25341" w14:textId="77777777" w:rsidR="00445AAD" w:rsidRDefault="002661C8">
            <w:pPr>
              <w:spacing w:after="0" w:line="259" w:lineRule="auto"/>
              <w:ind w:left="0" w:right="0" w:firstLine="0"/>
              <w:jc w:val="left"/>
            </w:pPr>
            <w:r>
              <w:rPr>
                <w:b/>
                <w:i/>
                <w:sz w:val="24"/>
              </w:rPr>
              <w:t xml:space="preserve">  </w:t>
            </w:r>
          </w:p>
        </w:tc>
        <w:tc>
          <w:tcPr>
            <w:tcW w:w="2100" w:type="dxa"/>
            <w:tcBorders>
              <w:top w:val="single" w:sz="8" w:space="0" w:color="000000"/>
              <w:left w:val="single" w:sz="8" w:space="0" w:color="000000"/>
              <w:bottom w:val="single" w:sz="8" w:space="0" w:color="000000"/>
              <w:right w:val="single" w:sz="8" w:space="0" w:color="000000"/>
            </w:tcBorders>
          </w:tcPr>
          <w:p w14:paraId="69A0A9FF" w14:textId="77777777" w:rsidR="00445AAD" w:rsidRDefault="002661C8">
            <w:pPr>
              <w:spacing w:after="0" w:line="259" w:lineRule="auto"/>
              <w:ind w:left="0" w:right="0" w:firstLine="0"/>
              <w:jc w:val="left"/>
            </w:pPr>
            <w:r>
              <w:rPr>
                <w:b/>
                <w:i/>
                <w:sz w:val="24"/>
              </w:rPr>
              <w:t xml:space="preserve">By whom </w:t>
            </w:r>
          </w:p>
        </w:tc>
      </w:tr>
      <w:tr w:rsidR="00445AAD" w14:paraId="27AF2A7A" w14:textId="77777777">
        <w:trPr>
          <w:trHeight w:val="2866"/>
        </w:trPr>
        <w:tc>
          <w:tcPr>
            <w:tcW w:w="2283" w:type="dxa"/>
            <w:tcBorders>
              <w:top w:val="single" w:sz="8" w:space="0" w:color="000000"/>
              <w:left w:val="single" w:sz="8" w:space="0" w:color="000000"/>
              <w:bottom w:val="single" w:sz="8" w:space="0" w:color="000000"/>
              <w:right w:val="single" w:sz="8" w:space="0" w:color="000000"/>
            </w:tcBorders>
          </w:tcPr>
          <w:p w14:paraId="351ACDCD" w14:textId="77777777" w:rsidR="00445AAD" w:rsidRDefault="002661C8">
            <w:pPr>
              <w:spacing w:after="0" w:line="260" w:lineRule="auto"/>
              <w:ind w:left="0" w:right="0" w:firstLine="0"/>
              <w:jc w:val="left"/>
            </w:pPr>
            <w:r>
              <w:rPr>
                <w:b/>
                <w:sz w:val="24"/>
              </w:rPr>
              <w:t xml:space="preserve">Other </w:t>
            </w:r>
            <w:r>
              <w:rPr>
                <w:b/>
                <w:sz w:val="24"/>
              </w:rPr>
              <w:tab/>
              <w:t xml:space="preserve">notes </w:t>
            </w:r>
            <w:r>
              <w:rPr>
                <w:b/>
                <w:sz w:val="24"/>
              </w:rPr>
              <w:tab/>
              <w:t xml:space="preserve">/ information: </w:t>
            </w:r>
          </w:p>
          <w:p w14:paraId="60560C82" w14:textId="77777777" w:rsidR="00445AAD" w:rsidRDefault="002661C8">
            <w:pPr>
              <w:spacing w:after="1" w:line="259" w:lineRule="auto"/>
              <w:ind w:left="0" w:right="55" w:firstLine="0"/>
            </w:pPr>
            <w:r>
              <w:rPr>
                <w:i/>
                <w:sz w:val="20"/>
              </w:rPr>
              <w:t xml:space="preserve">When making a referral about an acute specialist need/child protection </w:t>
            </w:r>
          </w:p>
          <w:p w14:paraId="602ACBAA" w14:textId="77777777" w:rsidR="00445AAD" w:rsidRDefault="002661C8">
            <w:pPr>
              <w:spacing w:after="1" w:line="259" w:lineRule="auto"/>
              <w:ind w:left="0" w:right="0" w:firstLine="0"/>
              <w:jc w:val="left"/>
            </w:pPr>
            <w:r>
              <w:rPr>
                <w:i/>
                <w:sz w:val="20"/>
              </w:rPr>
              <w:t xml:space="preserve">follow up with a MARF </w:t>
            </w:r>
          </w:p>
          <w:p w14:paraId="64D41CEF" w14:textId="77777777" w:rsidR="00445AAD" w:rsidRDefault="002661C8">
            <w:pPr>
              <w:spacing w:after="53" w:line="259" w:lineRule="auto"/>
              <w:ind w:left="0" w:right="0" w:firstLine="0"/>
              <w:jc w:val="left"/>
            </w:pPr>
            <w:r>
              <w:rPr>
                <w:i/>
                <w:sz w:val="20"/>
              </w:rPr>
              <w:t xml:space="preserve">  </w:t>
            </w:r>
          </w:p>
          <w:p w14:paraId="3866F768" w14:textId="77777777" w:rsidR="00445AAD" w:rsidRDefault="002661C8">
            <w:pPr>
              <w:spacing w:after="0" w:line="259" w:lineRule="auto"/>
              <w:ind w:left="0" w:right="0" w:firstLine="0"/>
              <w:jc w:val="left"/>
            </w:pPr>
            <w:r>
              <w:rPr>
                <w:b/>
                <w:sz w:val="24"/>
              </w:rPr>
              <w:t xml:space="preserve">Any </w:t>
            </w:r>
            <w:r>
              <w:rPr>
                <w:b/>
                <w:sz w:val="24"/>
              </w:rPr>
              <w:tab/>
              <w:t xml:space="preserve">other </w:t>
            </w:r>
            <w:r>
              <w:rPr>
                <w:b/>
                <w:sz w:val="24"/>
              </w:rPr>
              <w:tab/>
              <w:t xml:space="preserve">action required: </w:t>
            </w:r>
          </w:p>
        </w:tc>
        <w:tc>
          <w:tcPr>
            <w:tcW w:w="4777" w:type="dxa"/>
            <w:gridSpan w:val="4"/>
            <w:tcBorders>
              <w:top w:val="single" w:sz="8" w:space="0" w:color="000000"/>
              <w:left w:val="single" w:sz="8" w:space="0" w:color="000000"/>
              <w:bottom w:val="single" w:sz="8" w:space="0" w:color="000000"/>
              <w:right w:val="nil"/>
            </w:tcBorders>
          </w:tcPr>
          <w:p w14:paraId="612E30EA" w14:textId="77777777" w:rsidR="00445AAD" w:rsidRDefault="002661C8">
            <w:pPr>
              <w:spacing w:after="1" w:line="259" w:lineRule="auto"/>
              <w:ind w:left="0" w:right="0" w:firstLine="0"/>
              <w:jc w:val="left"/>
            </w:pPr>
            <w:r>
              <w:rPr>
                <w:b/>
                <w:i/>
                <w:sz w:val="24"/>
              </w:rPr>
              <w:t xml:space="preserve">  </w:t>
            </w:r>
          </w:p>
          <w:p w14:paraId="44175C92" w14:textId="77777777" w:rsidR="00445AAD" w:rsidRDefault="002661C8">
            <w:pPr>
              <w:spacing w:after="0" w:line="259" w:lineRule="auto"/>
              <w:ind w:left="0" w:right="0" w:firstLine="0"/>
              <w:jc w:val="left"/>
            </w:pPr>
            <w:r>
              <w:rPr>
                <w:b/>
                <w:i/>
                <w:sz w:val="24"/>
              </w:rPr>
              <w:t xml:space="preserve">  </w:t>
            </w:r>
          </w:p>
          <w:p w14:paraId="4F472587" w14:textId="77777777" w:rsidR="00445AAD" w:rsidRDefault="002661C8">
            <w:pPr>
              <w:spacing w:after="0" w:line="259" w:lineRule="auto"/>
              <w:ind w:left="0" w:right="0" w:firstLine="0"/>
              <w:jc w:val="left"/>
            </w:pPr>
            <w:r>
              <w:rPr>
                <w:b/>
                <w:i/>
                <w:sz w:val="24"/>
              </w:rPr>
              <w:t xml:space="preserve">  </w:t>
            </w:r>
          </w:p>
          <w:p w14:paraId="777799BC" w14:textId="77777777" w:rsidR="00445AAD" w:rsidRDefault="002661C8">
            <w:pPr>
              <w:spacing w:after="0" w:line="259" w:lineRule="auto"/>
              <w:ind w:left="0" w:right="0" w:firstLine="0"/>
              <w:jc w:val="left"/>
            </w:pPr>
            <w:r>
              <w:rPr>
                <w:b/>
                <w:i/>
                <w:sz w:val="24"/>
              </w:rPr>
              <w:t xml:space="preserve">  </w:t>
            </w:r>
          </w:p>
          <w:p w14:paraId="4251BE81" w14:textId="77777777" w:rsidR="00445AAD" w:rsidRDefault="002661C8">
            <w:pPr>
              <w:spacing w:after="0" w:line="259" w:lineRule="auto"/>
              <w:ind w:left="0" w:right="0" w:firstLine="0"/>
              <w:jc w:val="left"/>
            </w:pPr>
            <w:r>
              <w:rPr>
                <w:b/>
                <w:i/>
                <w:sz w:val="24"/>
              </w:rPr>
              <w:t xml:space="preserve">  </w:t>
            </w:r>
          </w:p>
          <w:p w14:paraId="5506226B" w14:textId="77777777" w:rsidR="00445AAD" w:rsidRDefault="002661C8">
            <w:pPr>
              <w:spacing w:after="0" w:line="259" w:lineRule="auto"/>
              <w:ind w:left="0" w:right="0" w:firstLine="0"/>
              <w:jc w:val="left"/>
            </w:pPr>
            <w:r>
              <w:rPr>
                <w:b/>
                <w:i/>
                <w:sz w:val="24"/>
              </w:rPr>
              <w:t xml:space="preserve">  </w:t>
            </w:r>
          </w:p>
          <w:p w14:paraId="67634E9E" w14:textId="77777777" w:rsidR="00445AAD" w:rsidRDefault="002661C8">
            <w:pPr>
              <w:spacing w:after="0" w:line="259" w:lineRule="auto"/>
              <w:ind w:left="0" w:right="0" w:firstLine="0"/>
              <w:jc w:val="left"/>
            </w:pPr>
            <w:r>
              <w:rPr>
                <w:b/>
                <w:i/>
                <w:sz w:val="24"/>
              </w:rPr>
              <w:t xml:space="preserve">  </w:t>
            </w:r>
          </w:p>
          <w:p w14:paraId="67CBE4E1" w14:textId="77777777" w:rsidR="00445AAD" w:rsidRDefault="002661C8">
            <w:pPr>
              <w:spacing w:after="0" w:line="259" w:lineRule="auto"/>
              <w:ind w:left="0" w:right="0" w:firstLine="0"/>
              <w:jc w:val="left"/>
            </w:pPr>
            <w:r>
              <w:rPr>
                <w:b/>
                <w:i/>
                <w:sz w:val="24"/>
              </w:rPr>
              <w:t xml:space="preserve">  </w:t>
            </w:r>
          </w:p>
          <w:p w14:paraId="141871A5" w14:textId="77777777" w:rsidR="00445AAD" w:rsidRDefault="002661C8">
            <w:pPr>
              <w:spacing w:after="0" w:line="259" w:lineRule="auto"/>
              <w:ind w:left="0" w:right="0" w:firstLine="0"/>
              <w:jc w:val="left"/>
            </w:pPr>
            <w:r>
              <w:rPr>
                <w:b/>
                <w:i/>
                <w:sz w:val="24"/>
              </w:rPr>
              <w:t xml:space="preserve">  </w:t>
            </w:r>
          </w:p>
        </w:tc>
        <w:tc>
          <w:tcPr>
            <w:tcW w:w="2100" w:type="dxa"/>
            <w:tcBorders>
              <w:top w:val="single" w:sz="8" w:space="0" w:color="000000"/>
              <w:left w:val="nil"/>
              <w:bottom w:val="single" w:sz="8" w:space="0" w:color="000000"/>
              <w:right w:val="single" w:sz="8" w:space="0" w:color="000000"/>
            </w:tcBorders>
          </w:tcPr>
          <w:p w14:paraId="08CC7B9F" w14:textId="77777777" w:rsidR="00445AAD" w:rsidRDefault="00445AAD">
            <w:pPr>
              <w:spacing w:after="160" w:line="259" w:lineRule="auto"/>
              <w:ind w:left="0" w:right="0" w:firstLine="0"/>
              <w:jc w:val="left"/>
            </w:pPr>
          </w:p>
        </w:tc>
      </w:tr>
      <w:tr w:rsidR="00445AAD" w14:paraId="07EF667C" w14:textId="77777777">
        <w:trPr>
          <w:trHeight w:val="653"/>
        </w:trPr>
        <w:tc>
          <w:tcPr>
            <w:tcW w:w="2283" w:type="dxa"/>
            <w:tcBorders>
              <w:top w:val="single" w:sz="8" w:space="0" w:color="000000"/>
              <w:left w:val="single" w:sz="8" w:space="0" w:color="000000"/>
              <w:bottom w:val="single" w:sz="8" w:space="0" w:color="000000"/>
              <w:right w:val="single" w:sz="8" w:space="0" w:color="000000"/>
            </w:tcBorders>
          </w:tcPr>
          <w:p w14:paraId="05FD4824" w14:textId="77777777" w:rsidR="00445AAD" w:rsidRDefault="002661C8">
            <w:pPr>
              <w:spacing w:after="0" w:line="259" w:lineRule="auto"/>
              <w:ind w:left="0" w:right="0" w:firstLine="0"/>
              <w:jc w:val="left"/>
            </w:pPr>
            <w:r>
              <w:rPr>
                <w:b/>
                <w:sz w:val="24"/>
              </w:rPr>
              <w:t xml:space="preserve">Signature of DSL </w:t>
            </w:r>
          </w:p>
          <w:p w14:paraId="60C53AEF" w14:textId="77777777" w:rsidR="00445AAD" w:rsidRDefault="002661C8">
            <w:pPr>
              <w:spacing w:after="0" w:line="259" w:lineRule="auto"/>
              <w:ind w:left="0" w:right="0" w:firstLine="0"/>
              <w:jc w:val="left"/>
            </w:pPr>
            <w:r>
              <w:rPr>
                <w:b/>
                <w:sz w:val="24"/>
              </w:rPr>
              <w:t xml:space="preserve">  </w:t>
            </w:r>
          </w:p>
        </w:tc>
        <w:tc>
          <w:tcPr>
            <w:tcW w:w="2155" w:type="dxa"/>
            <w:tcBorders>
              <w:top w:val="single" w:sz="8" w:space="0" w:color="000000"/>
              <w:left w:val="single" w:sz="8" w:space="0" w:color="000000"/>
              <w:bottom w:val="single" w:sz="8" w:space="0" w:color="000000"/>
              <w:right w:val="single" w:sz="8" w:space="0" w:color="000000"/>
            </w:tcBorders>
          </w:tcPr>
          <w:p w14:paraId="0972C2F6" w14:textId="77777777" w:rsidR="00445AAD" w:rsidRDefault="002661C8">
            <w:pPr>
              <w:spacing w:after="0" w:line="259" w:lineRule="auto"/>
              <w:ind w:left="0" w:right="0" w:firstLine="0"/>
              <w:jc w:val="left"/>
            </w:pPr>
            <w:r>
              <w:rPr>
                <w:b/>
                <w:i/>
                <w:sz w:val="24"/>
              </w:rPr>
              <w:t xml:space="preserve">  </w:t>
            </w:r>
          </w:p>
        </w:tc>
        <w:tc>
          <w:tcPr>
            <w:tcW w:w="2297" w:type="dxa"/>
            <w:gridSpan w:val="2"/>
            <w:tcBorders>
              <w:top w:val="single" w:sz="8" w:space="0" w:color="000000"/>
              <w:left w:val="single" w:sz="8" w:space="0" w:color="000000"/>
              <w:bottom w:val="single" w:sz="8" w:space="0" w:color="000000"/>
              <w:right w:val="single" w:sz="8" w:space="0" w:color="000000"/>
            </w:tcBorders>
          </w:tcPr>
          <w:p w14:paraId="12AE0C92" w14:textId="77777777" w:rsidR="00445AAD" w:rsidRDefault="002661C8">
            <w:pPr>
              <w:spacing w:after="0" w:line="259" w:lineRule="auto"/>
              <w:ind w:left="0" w:right="0" w:firstLine="0"/>
              <w:jc w:val="left"/>
            </w:pPr>
            <w:r>
              <w:rPr>
                <w:b/>
                <w:i/>
                <w:sz w:val="24"/>
              </w:rPr>
              <w:t xml:space="preserve">Date  </w:t>
            </w:r>
          </w:p>
        </w:tc>
        <w:tc>
          <w:tcPr>
            <w:tcW w:w="325" w:type="dxa"/>
            <w:tcBorders>
              <w:top w:val="single" w:sz="8" w:space="0" w:color="000000"/>
              <w:left w:val="single" w:sz="8" w:space="0" w:color="000000"/>
              <w:bottom w:val="single" w:sz="8" w:space="0" w:color="000000"/>
              <w:right w:val="nil"/>
            </w:tcBorders>
          </w:tcPr>
          <w:p w14:paraId="3A24EF2B" w14:textId="77777777" w:rsidR="00445AAD" w:rsidRDefault="002661C8">
            <w:pPr>
              <w:spacing w:after="0" w:line="259" w:lineRule="auto"/>
              <w:ind w:left="0" w:right="0" w:firstLine="0"/>
              <w:jc w:val="left"/>
            </w:pPr>
            <w:r>
              <w:rPr>
                <w:b/>
                <w:i/>
                <w:sz w:val="24"/>
              </w:rPr>
              <w:t xml:space="preserve"> </w:t>
            </w:r>
          </w:p>
        </w:tc>
        <w:tc>
          <w:tcPr>
            <w:tcW w:w="2100" w:type="dxa"/>
            <w:tcBorders>
              <w:top w:val="single" w:sz="8" w:space="0" w:color="000000"/>
              <w:left w:val="nil"/>
              <w:bottom w:val="single" w:sz="8" w:space="0" w:color="000000"/>
              <w:right w:val="single" w:sz="8" w:space="0" w:color="000000"/>
            </w:tcBorders>
          </w:tcPr>
          <w:p w14:paraId="35F80BF4" w14:textId="77777777" w:rsidR="00445AAD" w:rsidRDefault="00445AAD">
            <w:pPr>
              <w:spacing w:after="160" w:line="259" w:lineRule="auto"/>
              <w:ind w:left="0" w:right="0" w:firstLine="0"/>
              <w:jc w:val="left"/>
            </w:pPr>
          </w:p>
        </w:tc>
      </w:tr>
    </w:tbl>
    <w:p w14:paraId="063B6A88" w14:textId="77777777" w:rsidR="00445AAD" w:rsidRDefault="002661C8">
      <w:pPr>
        <w:spacing w:after="159" w:line="259" w:lineRule="auto"/>
        <w:ind w:left="324" w:right="0" w:firstLine="0"/>
        <w:jc w:val="left"/>
      </w:pPr>
      <w:r>
        <w:rPr>
          <w:b/>
          <w:sz w:val="24"/>
        </w:rPr>
        <w:t xml:space="preserve"> </w:t>
      </w:r>
    </w:p>
    <w:p w14:paraId="3072A1D3" w14:textId="77777777" w:rsidR="00445AAD" w:rsidRDefault="002661C8">
      <w:pPr>
        <w:spacing w:after="246" w:line="252" w:lineRule="auto"/>
        <w:ind w:left="334" w:right="0"/>
        <w:jc w:val="left"/>
      </w:pPr>
      <w:r>
        <w:rPr>
          <w:b/>
          <w:sz w:val="24"/>
        </w:rPr>
        <w:t xml:space="preserve">Child on child abuse </w:t>
      </w:r>
      <w:r>
        <w:rPr>
          <w:b/>
          <w:color w:val="FF0000"/>
          <w:sz w:val="24"/>
        </w:rPr>
        <w:t xml:space="preserve"> </w:t>
      </w:r>
    </w:p>
    <w:p w14:paraId="38B6DAE5" w14:textId="77777777" w:rsidR="00445AAD" w:rsidRDefault="002661C8">
      <w:pPr>
        <w:spacing w:after="160" w:line="259" w:lineRule="auto"/>
        <w:ind w:left="466" w:right="0" w:firstLine="0"/>
        <w:jc w:val="left"/>
      </w:pPr>
      <w:r>
        <w:rPr>
          <w:b/>
          <w:sz w:val="32"/>
        </w:rPr>
        <w:t xml:space="preserve"> </w:t>
      </w:r>
    </w:p>
    <w:p w14:paraId="59F8425B" w14:textId="77777777" w:rsidR="00445AAD" w:rsidRDefault="002661C8">
      <w:pPr>
        <w:spacing w:after="160" w:line="259" w:lineRule="auto"/>
        <w:ind w:left="466" w:right="0" w:firstLine="0"/>
        <w:jc w:val="left"/>
      </w:pPr>
      <w:r>
        <w:rPr>
          <w:b/>
          <w:sz w:val="32"/>
        </w:rPr>
        <w:t xml:space="preserve"> </w:t>
      </w:r>
    </w:p>
    <w:p w14:paraId="24167B9F" w14:textId="77777777" w:rsidR="00445AAD" w:rsidRDefault="002661C8">
      <w:pPr>
        <w:spacing w:after="162" w:line="259" w:lineRule="auto"/>
        <w:ind w:left="466" w:right="0" w:firstLine="0"/>
        <w:jc w:val="left"/>
      </w:pPr>
      <w:r>
        <w:rPr>
          <w:b/>
          <w:sz w:val="32"/>
        </w:rPr>
        <w:lastRenderedPageBreak/>
        <w:t xml:space="preserve"> </w:t>
      </w:r>
    </w:p>
    <w:p w14:paraId="0D913F15" w14:textId="77777777" w:rsidR="00445AAD" w:rsidRDefault="002661C8">
      <w:pPr>
        <w:spacing w:after="160" w:line="259" w:lineRule="auto"/>
        <w:ind w:left="466" w:right="0" w:firstLine="0"/>
        <w:jc w:val="left"/>
      </w:pPr>
      <w:r>
        <w:rPr>
          <w:b/>
          <w:sz w:val="32"/>
        </w:rPr>
        <w:t xml:space="preserve"> </w:t>
      </w:r>
    </w:p>
    <w:p w14:paraId="182DC493" w14:textId="77777777" w:rsidR="00445AAD" w:rsidRDefault="002661C8">
      <w:pPr>
        <w:spacing w:after="0" w:line="259" w:lineRule="auto"/>
        <w:ind w:left="466" w:right="0" w:firstLine="0"/>
        <w:jc w:val="left"/>
      </w:pPr>
      <w:r>
        <w:rPr>
          <w:b/>
          <w:sz w:val="32"/>
        </w:rPr>
        <w:t xml:space="preserve"> </w:t>
      </w:r>
    </w:p>
    <w:p w14:paraId="2EDAFADE" w14:textId="77777777" w:rsidR="00445AAD" w:rsidRDefault="002661C8">
      <w:pPr>
        <w:spacing w:after="160" w:line="259" w:lineRule="auto"/>
        <w:ind w:left="466" w:right="0" w:firstLine="0"/>
        <w:jc w:val="left"/>
      </w:pPr>
      <w:r>
        <w:rPr>
          <w:b/>
          <w:sz w:val="32"/>
        </w:rPr>
        <w:t xml:space="preserve"> </w:t>
      </w:r>
    </w:p>
    <w:p w14:paraId="21D6EAB8" w14:textId="77777777" w:rsidR="00445AAD" w:rsidRDefault="002661C8">
      <w:pPr>
        <w:spacing w:after="160" w:line="259" w:lineRule="auto"/>
        <w:ind w:left="466" w:right="0" w:firstLine="0"/>
        <w:jc w:val="left"/>
      </w:pPr>
      <w:r>
        <w:rPr>
          <w:b/>
          <w:sz w:val="32"/>
        </w:rPr>
        <w:t xml:space="preserve"> </w:t>
      </w:r>
    </w:p>
    <w:p w14:paraId="4CF7670A" w14:textId="5578BA92" w:rsidR="00445AAD" w:rsidDel="0085363D" w:rsidRDefault="002661C8">
      <w:pPr>
        <w:pStyle w:val="Heading2"/>
        <w:spacing w:after="86" w:line="259" w:lineRule="auto"/>
        <w:ind w:left="461"/>
        <w:rPr>
          <w:del w:id="710" w:author="Tracey Derham" w:date="2025-09-07T17:12:00Z"/>
        </w:rPr>
      </w:pPr>
      <w:del w:id="711" w:author="Tracey Derham" w:date="2025-09-07T17:12:00Z">
        <w:r w:rsidDel="0085363D">
          <w:rPr>
            <w:sz w:val="32"/>
          </w:rPr>
          <w:delText xml:space="preserve">Appendix E: Risk Assessment </w:delText>
        </w:r>
      </w:del>
    </w:p>
    <w:p w14:paraId="4A38CE70" w14:textId="3604D34B" w:rsidR="00445AAD" w:rsidDel="0085363D" w:rsidRDefault="002661C8">
      <w:pPr>
        <w:spacing w:after="265" w:line="324" w:lineRule="auto"/>
        <w:ind w:left="577" w:right="1075"/>
        <w:rPr>
          <w:del w:id="712" w:author="Tracey Derham" w:date="2025-09-07T17:12:00Z"/>
        </w:rPr>
      </w:pPr>
      <w:del w:id="713" w:author="Tracey Derham" w:date="2025-09-07T17:12:00Z">
        <w:r w:rsidDel="0085363D">
          <w:rPr>
            <w:sz w:val="24"/>
          </w:rPr>
          <w:delText xml:space="preserve">The purpose of this document is to assist schools and other children’s organisations to carry out a risk assessment when responding to incidents of harmful sexual behaviour (HSB). The purpose of the risk assessment is to protect and support all those involved by identifying potential risk, both in and out of school (e.g., public transport, after-school clubs etc) and by clearly describing the strategies put in place to mitigate such risks. </w:delText>
        </w:r>
      </w:del>
    </w:p>
    <w:p w14:paraId="0054766F" w14:textId="696FAA55" w:rsidR="00445AAD" w:rsidDel="0085363D" w:rsidRDefault="002661C8">
      <w:pPr>
        <w:spacing w:after="232" w:line="333" w:lineRule="auto"/>
        <w:ind w:left="577" w:right="976"/>
        <w:rPr>
          <w:del w:id="714" w:author="Tracey Derham" w:date="2025-09-07T17:12:00Z"/>
        </w:rPr>
      </w:pPr>
      <w:del w:id="715" w:author="Tracey Derham" w:date="2025-09-07T17:12:00Z">
        <w:r w:rsidDel="0085363D">
          <w:rPr>
            <w:sz w:val="24"/>
          </w:rPr>
          <w:delText xml:space="preserve">When there has been a report of sexual violence, the designated safeguarding lead (or a deputy) should make an immediate risk and needs assessment. Where there has been a report of sexual harassment, the need for a risk assessment should be considered on a case-by-case basis.- KCSIE part 5 The risk assessment will be shared with all staff who work with the learner, as well as parents/carers. It will reflect any changes in behaviour and will be regularly updated and evaluated to assess impact. </w:delText>
        </w:r>
      </w:del>
    </w:p>
    <w:p w14:paraId="43502856" w14:textId="727F6FC2" w:rsidR="00445AAD" w:rsidDel="0085363D" w:rsidRDefault="002661C8">
      <w:pPr>
        <w:spacing w:after="245" w:line="324" w:lineRule="auto"/>
        <w:ind w:left="577" w:right="1179"/>
        <w:rPr>
          <w:del w:id="716" w:author="Tracey Derham" w:date="2025-09-07T17:12:00Z"/>
        </w:rPr>
      </w:pPr>
      <w:del w:id="717" w:author="Tracey Derham" w:date="2025-09-07T17:12:00Z">
        <w:r w:rsidDel="0085363D">
          <w:rPr>
            <w:sz w:val="24"/>
          </w:rPr>
          <w:delText>This document has been created based on good practice identified through the</w:delText>
        </w:r>
        <w:r w:rsidR="00725268" w:rsidDel="0085363D">
          <w:fldChar w:fldCharType="begin"/>
        </w:r>
        <w:r w:rsidR="00725268" w:rsidDel="0085363D">
          <w:delInstrText>HYPERLINK "https://swgfl.org.uk/harmful-sexual-behaviour-support-service/" \h</w:delInstrText>
        </w:r>
        <w:r w:rsidR="00725268" w:rsidDel="0085363D">
          <w:fldChar w:fldCharType="separate"/>
        </w:r>
        <w:r w:rsidDel="0085363D">
          <w:rPr>
            <w:sz w:val="24"/>
          </w:rPr>
          <w:delText xml:space="preserve"> </w:delText>
        </w:r>
        <w:r w:rsidR="00725268" w:rsidDel="0085363D">
          <w:rPr>
            <w:sz w:val="24"/>
          </w:rPr>
          <w:fldChar w:fldCharType="end"/>
        </w:r>
        <w:r w:rsidR="00725268" w:rsidDel="0085363D">
          <w:fldChar w:fldCharType="begin"/>
        </w:r>
        <w:r w:rsidR="00725268" w:rsidDel="0085363D">
          <w:delInstrText>HYPERLINK "https://swgfl.org.uk/harmful-sexual-behaviour-support-service/" \h</w:delInstrText>
        </w:r>
        <w:r w:rsidR="00725268" w:rsidDel="0085363D">
          <w:fldChar w:fldCharType="separate"/>
        </w:r>
        <w:r w:rsidDel="0085363D">
          <w:rPr>
            <w:sz w:val="24"/>
            <w:u w:val="single" w:color="1761AB"/>
          </w:rPr>
          <w:delText>Harmful</w:delText>
        </w:r>
        <w:r w:rsidR="00725268" w:rsidDel="0085363D">
          <w:rPr>
            <w:sz w:val="24"/>
            <w:u w:val="single" w:color="1761AB"/>
          </w:rPr>
          <w:fldChar w:fldCharType="end"/>
        </w:r>
        <w:r w:rsidR="00725268" w:rsidDel="0085363D">
          <w:fldChar w:fldCharType="begin"/>
        </w:r>
        <w:r w:rsidR="00725268" w:rsidDel="0085363D">
          <w:delInstrText>HYPERLINK "https://swgfl.org.uk/harmful-sexual-behaviour-support-service/" \h</w:delInstrText>
        </w:r>
        <w:r w:rsidR="00725268" w:rsidDel="0085363D">
          <w:fldChar w:fldCharType="separate"/>
        </w:r>
        <w:r w:rsidDel="0085363D">
          <w:rPr>
            <w:sz w:val="24"/>
          </w:rPr>
          <w:delText xml:space="preserve"> </w:delText>
        </w:r>
        <w:r w:rsidR="00725268" w:rsidDel="0085363D">
          <w:rPr>
            <w:sz w:val="24"/>
          </w:rPr>
          <w:fldChar w:fldCharType="end"/>
        </w:r>
        <w:r w:rsidR="00725268" w:rsidDel="0085363D">
          <w:fldChar w:fldCharType="begin"/>
        </w:r>
        <w:r w:rsidR="00725268" w:rsidDel="0085363D">
          <w:delInstrText>HYPERLINK "https://swgfl.org.uk/harmful-sexual-behaviour-support-service/" \h</w:delInstrText>
        </w:r>
        <w:r w:rsidR="00725268" w:rsidDel="0085363D">
          <w:fldChar w:fldCharType="separate"/>
        </w:r>
        <w:r w:rsidDel="0085363D">
          <w:rPr>
            <w:sz w:val="24"/>
            <w:u w:val="single" w:color="1761AB"/>
          </w:rPr>
          <w:delText>Sexual Behaviour Support Service</w:delText>
        </w:r>
        <w:r w:rsidR="00725268" w:rsidDel="0085363D">
          <w:rPr>
            <w:sz w:val="24"/>
            <w:u w:val="single" w:color="1761AB"/>
          </w:rPr>
          <w:fldChar w:fldCharType="end"/>
        </w:r>
        <w:r w:rsidR="00725268" w:rsidDel="0085363D">
          <w:fldChar w:fldCharType="begin"/>
        </w:r>
        <w:r w:rsidR="00725268" w:rsidDel="0085363D">
          <w:delInstrText>HYPERLINK "https://swgfl.org.uk/harmful-sexual-behaviour-support-service/" \h</w:delInstrText>
        </w:r>
        <w:r w:rsidR="00725268" w:rsidDel="0085363D">
          <w:fldChar w:fldCharType="separate"/>
        </w:r>
        <w:r w:rsidDel="0085363D">
          <w:rPr>
            <w:sz w:val="24"/>
          </w:rPr>
          <w:delText xml:space="preserve"> </w:delText>
        </w:r>
        <w:r w:rsidR="00725268" w:rsidDel="0085363D">
          <w:rPr>
            <w:sz w:val="24"/>
          </w:rPr>
          <w:fldChar w:fldCharType="end"/>
        </w:r>
        <w:r w:rsidR="00725268" w:rsidDel="0085363D">
          <w:fldChar w:fldCharType="begin"/>
        </w:r>
        <w:r w:rsidR="00725268" w:rsidDel="0085363D">
          <w:delInstrText>HYPERLINK "https://swgfl.org.uk/harmful-sexual-behaviour-support-service/" \h</w:delInstrText>
        </w:r>
        <w:r w:rsidR="00725268" w:rsidDel="0085363D">
          <w:fldChar w:fldCharType="separate"/>
        </w:r>
        <w:r w:rsidDel="0085363D">
          <w:rPr>
            <w:sz w:val="24"/>
          </w:rPr>
          <w:delText>d</w:delText>
        </w:r>
        <w:r w:rsidR="00725268" w:rsidDel="0085363D">
          <w:rPr>
            <w:sz w:val="24"/>
          </w:rPr>
          <w:fldChar w:fldCharType="end"/>
        </w:r>
        <w:r w:rsidDel="0085363D">
          <w:rPr>
            <w:sz w:val="24"/>
          </w:rPr>
          <w:delText xml:space="preserve">uring its pilot phase. Nothing in this document constitutes as mandatory requirements, but it represents good practice identified during the caseload managed in the 10 months of the service operation. </w:delText>
        </w:r>
      </w:del>
    </w:p>
    <w:p w14:paraId="752844EE" w14:textId="27409AFB" w:rsidR="00445AAD" w:rsidDel="0085363D" w:rsidRDefault="002661C8">
      <w:pPr>
        <w:spacing w:after="159" w:line="325" w:lineRule="auto"/>
        <w:ind w:left="577" w:right="1174"/>
        <w:rPr>
          <w:del w:id="718" w:author="Tracey Derham" w:date="2025-09-07T17:12:00Z"/>
        </w:rPr>
      </w:pPr>
      <w:del w:id="719" w:author="Tracey Derham" w:date="2025-09-07T17:12:00Z">
        <w:r w:rsidDel="0085363D">
          <w:rPr>
            <w:sz w:val="24"/>
          </w:rPr>
          <w:delText>The term harmful sexual behaviour covers a wide range of behaviours, which may be considered problematic, abusive, or violent and may also be developmentally inappropriate. HSB can occur online, offline or in a blend of both environments. The term HSB is widely acknowledged in child protection and should be treated in this context. Behaviours that would be categorised as problematic or harmful as per the</w:delText>
        </w:r>
        <w:r w:rsidR="00725268" w:rsidDel="0085363D">
          <w:fldChar w:fldCharType="begin"/>
        </w:r>
        <w:r w:rsidR="00725268" w:rsidDel="0085363D">
          <w:delInstrText>HYPERLINK "https://learning.nspcc.org.uk/media/2685/responding-to-children-who-display-sexualised-behaviour-guide.pdf" \h</w:delInstrText>
        </w:r>
        <w:r w:rsidR="00725268" w:rsidDel="0085363D">
          <w:fldChar w:fldCharType="separate"/>
        </w:r>
        <w:r w:rsidDel="0085363D">
          <w:rPr>
            <w:sz w:val="24"/>
          </w:rPr>
          <w:delText xml:space="preserve"> </w:delText>
        </w:r>
        <w:r w:rsidR="00725268" w:rsidDel="0085363D">
          <w:rPr>
            <w:sz w:val="24"/>
          </w:rPr>
          <w:fldChar w:fldCharType="end"/>
        </w:r>
        <w:r w:rsidR="00725268" w:rsidDel="0085363D">
          <w:fldChar w:fldCharType="begin"/>
        </w:r>
        <w:r w:rsidR="00725268" w:rsidDel="0085363D">
          <w:delInstrText>HYPERLINK "https://learning.nspcc.org.uk/media/2685/responding-to-children-who-display-sexualised-behaviour-guide.pdf" \h</w:delInstrText>
        </w:r>
        <w:r w:rsidR="00725268" w:rsidDel="0085363D">
          <w:fldChar w:fldCharType="separate"/>
        </w:r>
        <w:r w:rsidDel="0085363D">
          <w:rPr>
            <w:sz w:val="24"/>
            <w:u w:val="single" w:color="1761AB"/>
          </w:rPr>
          <w:delText>Hackett</w:delText>
        </w:r>
        <w:r w:rsidR="00725268" w:rsidDel="0085363D">
          <w:rPr>
            <w:sz w:val="24"/>
            <w:u w:val="single" w:color="1761AB"/>
          </w:rPr>
          <w:fldChar w:fldCharType="end"/>
        </w:r>
        <w:r w:rsidR="00725268" w:rsidDel="0085363D">
          <w:fldChar w:fldCharType="begin"/>
        </w:r>
        <w:r w:rsidR="00725268" w:rsidDel="0085363D">
          <w:delInstrText>HYPERLINK "https://learning.nspcc.org.uk/media/2685/responding-to-children-who-display-sexualised-behaviour-guide.pdf" \h</w:delInstrText>
        </w:r>
        <w:r w:rsidR="00725268" w:rsidDel="0085363D">
          <w:fldChar w:fldCharType="separate"/>
        </w:r>
        <w:r w:rsidDel="0085363D">
          <w:rPr>
            <w:sz w:val="24"/>
          </w:rPr>
          <w:delText xml:space="preserve"> </w:delText>
        </w:r>
        <w:r w:rsidR="00725268" w:rsidDel="0085363D">
          <w:rPr>
            <w:sz w:val="24"/>
          </w:rPr>
          <w:fldChar w:fldCharType="end"/>
        </w:r>
        <w:r w:rsidR="00725268" w:rsidDel="0085363D">
          <w:fldChar w:fldCharType="begin"/>
        </w:r>
        <w:r w:rsidR="00725268" w:rsidDel="0085363D">
          <w:delInstrText>HYPERLINK "https://learning.nspcc.org.uk/media/2685/responding-to-children-who-display-sexualised-behaviour-guide.pdf" \h</w:delInstrText>
        </w:r>
        <w:r w:rsidR="00725268" w:rsidDel="0085363D">
          <w:fldChar w:fldCharType="separate"/>
        </w:r>
        <w:r w:rsidDel="0085363D">
          <w:rPr>
            <w:sz w:val="24"/>
            <w:u w:val="single" w:color="1761AB"/>
          </w:rPr>
          <w:delText>continuum</w:delText>
        </w:r>
        <w:r w:rsidR="00725268" w:rsidDel="0085363D">
          <w:rPr>
            <w:sz w:val="24"/>
            <w:u w:val="single" w:color="1761AB"/>
          </w:rPr>
          <w:fldChar w:fldCharType="end"/>
        </w:r>
        <w:r w:rsidR="00725268" w:rsidDel="0085363D">
          <w:fldChar w:fldCharType="begin"/>
        </w:r>
        <w:r w:rsidR="00725268" w:rsidDel="0085363D">
          <w:delInstrText>HYPERLINK "https://learning.nspcc.org.uk/research-resources/2019/harmful-sexual-behaviour-framework" \h</w:delInstrText>
        </w:r>
        <w:r w:rsidR="00725268" w:rsidDel="0085363D">
          <w:fldChar w:fldCharType="separate"/>
        </w:r>
        <w:r w:rsidDel="0085363D">
          <w:rPr>
            <w:sz w:val="24"/>
            <w:u w:val="single" w:color="1761AB"/>
          </w:rPr>
          <w:delText xml:space="preserve"> (part of the NSPCC harmful sexual behaviour framework</w:delText>
        </w:r>
        <w:r w:rsidR="00725268" w:rsidDel="0085363D">
          <w:rPr>
            <w:sz w:val="24"/>
            <w:u w:val="single" w:color="1761AB"/>
          </w:rPr>
          <w:fldChar w:fldCharType="end"/>
        </w:r>
        <w:r w:rsidR="00725268" w:rsidDel="0085363D">
          <w:fldChar w:fldCharType="begin"/>
        </w:r>
        <w:r w:rsidR="00725268" w:rsidDel="0085363D">
          <w:delInstrText>HYPERLINK "https://learning.nspcc.org.uk/research-resources/2019/harmful-sexual-behaviour-framework" \h</w:delInstrText>
        </w:r>
        <w:r w:rsidR="00725268" w:rsidDel="0085363D">
          <w:fldChar w:fldCharType="separate"/>
        </w:r>
        <w:r w:rsidDel="0085363D">
          <w:rPr>
            <w:sz w:val="24"/>
          </w:rPr>
          <w:delText xml:space="preserve">) </w:delText>
        </w:r>
        <w:r w:rsidR="00725268" w:rsidDel="0085363D">
          <w:rPr>
            <w:sz w:val="24"/>
          </w:rPr>
          <w:fldChar w:fldCharType="end"/>
        </w:r>
        <w:r w:rsidR="00725268" w:rsidDel="0085363D">
          <w:fldChar w:fldCharType="begin"/>
        </w:r>
        <w:r w:rsidR="00725268" w:rsidDel="0085363D">
          <w:delInstrText>HYPERLINK "https://learning.nspcc.org.uk/research-resources/2019/harmful-sexual-behaviour-framework" \h</w:delInstrText>
        </w:r>
        <w:r w:rsidR="00725268" w:rsidDel="0085363D">
          <w:fldChar w:fldCharType="separate"/>
        </w:r>
        <w:r w:rsidDel="0085363D">
          <w:rPr>
            <w:sz w:val="24"/>
          </w:rPr>
          <w:delText>a</w:delText>
        </w:r>
        <w:r w:rsidR="00725268" w:rsidDel="0085363D">
          <w:rPr>
            <w:sz w:val="24"/>
          </w:rPr>
          <w:fldChar w:fldCharType="end"/>
        </w:r>
        <w:r w:rsidDel="0085363D">
          <w:rPr>
            <w:sz w:val="24"/>
          </w:rPr>
          <w:delText xml:space="preserve">re useful to capture in this risk assessment. </w:delText>
        </w:r>
      </w:del>
    </w:p>
    <w:p w14:paraId="24E956F3" w14:textId="62108D04" w:rsidR="00445AAD" w:rsidDel="0085363D" w:rsidRDefault="002661C8">
      <w:pPr>
        <w:spacing w:after="0" w:line="259" w:lineRule="auto"/>
        <w:ind w:left="466" w:right="0" w:firstLine="0"/>
        <w:jc w:val="left"/>
        <w:rPr>
          <w:del w:id="720" w:author="Tracey Derham" w:date="2025-09-07T17:12:00Z"/>
        </w:rPr>
      </w:pPr>
      <w:del w:id="721" w:author="Tracey Derham" w:date="2025-09-07T17:12:00Z">
        <w:r w:rsidDel="0085363D">
          <w:rPr>
            <w:sz w:val="24"/>
          </w:rPr>
          <w:delText xml:space="preserve"> </w:delText>
        </w:r>
      </w:del>
    </w:p>
    <w:p w14:paraId="26B95EC1" w14:textId="7E1E786A" w:rsidR="00445AAD" w:rsidDel="0085363D" w:rsidRDefault="002661C8">
      <w:pPr>
        <w:spacing w:after="57" w:line="259" w:lineRule="auto"/>
        <w:ind w:left="566" w:right="0" w:firstLine="0"/>
        <w:jc w:val="left"/>
        <w:rPr>
          <w:del w:id="722" w:author="Tracey Derham" w:date="2025-09-07T17:12:00Z"/>
        </w:rPr>
      </w:pPr>
      <w:del w:id="723" w:author="Tracey Derham" w:date="2025-09-07T17:12:00Z">
        <w:r w:rsidDel="0085363D">
          <w:rPr>
            <w:noProof/>
          </w:rPr>
          <w:drawing>
            <wp:inline distT="0" distB="0" distL="0" distR="0" wp14:anchorId="42A7F6E0" wp14:editId="40B6D547">
              <wp:extent cx="1853946" cy="273685"/>
              <wp:effectExtent l="0" t="0" r="0" b="0"/>
              <wp:docPr id="8093" name="Picture 8093"/>
              <wp:cNvGraphicFramePr/>
              <a:graphic xmlns:a="http://schemas.openxmlformats.org/drawingml/2006/main">
                <a:graphicData uri="http://schemas.openxmlformats.org/drawingml/2006/picture">
                  <pic:pic xmlns:pic="http://schemas.openxmlformats.org/drawingml/2006/picture">
                    <pic:nvPicPr>
                      <pic:cNvPr id="8093" name="Picture 8093"/>
                      <pic:cNvPicPr/>
                    </pic:nvPicPr>
                    <pic:blipFill>
                      <a:blip r:embed="rId9"/>
                      <a:stretch>
                        <a:fillRect/>
                      </a:stretch>
                    </pic:blipFill>
                    <pic:spPr>
                      <a:xfrm>
                        <a:off x="0" y="0"/>
                        <a:ext cx="1853946" cy="273685"/>
                      </a:xfrm>
                      <a:prstGeom prst="rect">
                        <a:avLst/>
                      </a:prstGeom>
                    </pic:spPr>
                  </pic:pic>
                </a:graphicData>
              </a:graphic>
            </wp:inline>
          </w:drawing>
        </w:r>
      </w:del>
    </w:p>
    <w:p w14:paraId="3074C79D" w14:textId="489A022D" w:rsidR="00445AAD" w:rsidDel="0085363D" w:rsidRDefault="002661C8">
      <w:pPr>
        <w:spacing w:after="92" w:line="259" w:lineRule="auto"/>
        <w:ind w:left="466" w:right="0" w:firstLine="0"/>
        <w:jc w:val="left"/>
        <w:rPr>
          <w:del w:id="724" w:author="Tracey Derham" w:date="2025-09-07T17:12:00Z"/>
        </w:rPr>
      </w:pPr>
      <w:del w:id="725" w:author="Tracey Derham" w:date="2025-09-07T17:12:00Z">
        <w:r w:rsidDel="0085363D">
          <w:rPr>
            <w:sz w:val="24"/>
          </w:rPr>
          <w:delText xml:space="preserve"> </w:delText>
        </w:r>
      </w:del>
    </w:p>
    <w:p w14:paraId="0B1AA00A" w14:textId="0E4434CD" w:rsidR="00445AAD" w:rsidDel="0085363D" w:rsidRDefault="002661C8">
      <w:pPr>
        <w:spacing w:after="115" w:line="324" w:lineRule="auto"/>
        <w:ind w:left="577" w:right="976"/>
        <w:rPr>
          <w:del w:id="726" w:author="Tracey Derham" w:date="2025-09-07T17:12:00Z"/>
        </w:rPr>
      </w:pPr>
      <w:del w:id="727" w:author="Tracey Derham" w:date="2025-09-07T17:12:00Z">
        <w:r w:rsidDel="0085363D">
          <w:rPr>
            <w:sz w:val="24"/>
          </w:rPr>
          <w:delText xml:space="preserve">When completing a risk assessment, advice in statutory and non-statutory guidance should be considered.  </w:delText>
        </w:r>
      </w:del>
    </w:p>
    <w:p w14:paraId="177A567C" w14:textId="44993CA8" w:rsidR="00445AAD" w:rsidDel="0085363D" w:rsidRDefault="002661C8">
      <w:pPr>
        <w:spacing w:after="80" w:line="259" w:lineRule="auto"/>
        <w:ind w:left="466" w:right="0" w:firstLine="0"/>
        <w:jc w:val="left"/>
        <w:rPr>
          <w:del w:id="728" w:author="Tracey Derham" w:date="2025-09-07T17:12:00Z"/>
        </w:rPr>
      </w:pPr>
      <w:del w:id="729" w:author="Tracey Derham" w:date="2025-09-07T17:12:00Z">
        <w:r w:rsidDel="0085363D">
          <w:rPr>
            <w:sz w:val="24"/>
          </w:rPr>
          <w:delText xml:space="preserve"> </w:delText>
        </w:r>
      </w:del>
    </w:p>
    <w:p w14:paraId="4B548506" w14:textId="6BD12BF8" w:rsidR="00445AAD" w:rsidDel="0085363D" w:rsidRDefault="002661C8">
      <w:pPr>
        <w:spacing w:after="159" w:line="326" w:lineRule="auto"/>
        <w:ind w:left="577" w:right="1061"/>
        <w:rPr>
          <w:del w:id="730" w:author="Tracey Derham" w:date="2025-09-07T17:12:00Z"/>
        </w:rPr>
      </w:pPr>
      <w:del w:id="731" w:author="Tracey Derham" w:date="2025-09-07T17:12:00Z">
        <w:r w:rsidDel="0085363D">
          <w:rPr>
            <w:sz w:val="24"/>
          </w:rPr>
          <w:delText xml:space="preserve">The risk assessment is split into two sections. First is a summary to capture details about the child and any other surrounding safeguarding issues. The second section is the full risk </w:delText>
        </w:r>
        <w:r w:rsidDel="0085363D">
          <w:rPr>
            <w:sz w:val="24"/>
          </w:rPr>
          <w:lastRenderedPageBreak/>
          <w:delText xml:space="preserve">assessment to detail the incident(s) that have led to the need for this risk assessment to be carried out, provide evidence and log any further concerns. </w:delText>
        </w:r>
        <w:r w:rsidDel="0085363D">
          <w:br w:type="page"/>
        </w:r>
      </w:del>
    </w:p>
    <w:p w14:paraId="048016F1" w14:textId="1511B69B" w:rsidR="00445AAD" w:rsidDel="0085363D" w:rsidRDefault="002661C8">
      <w:pPr>
        <w:spacing w:after="29" w:line="259" w:lineRule="auto"/>
        <w:ind w:left="466" w:right="8071" w:firstLine="0"/>
        <w:jc w:val="left"/>
        <w:rPr>
          <w:del w:id="732" w:author="Tracey Derham" w:date="2025-09-07T17:12:00Z"/>
        </w:rPr>
      </w:pPr>
      <w:del w:id="733" w:author="Tracey Derham" w:date="2025-09-07T17:12:00Z">
        <w:r w:rsidDel="0085363D">
          <w:rPr>
            <w:rFonts w:ascii="Tahoma" w:eastAsia="Tahoma" w:hAnsi="Tahoma" w:cs="Tahoma"/>
            <w:sz w:val="11"/>
          </w:rPr>
          <w:lastRenderedPageBreak/>
          <w:delText xml:space="preserve"> </w:delText>
        </w:r>
      </w:del>
    </w:p>
    <w:p w14:paraId="40FCD446" w14:textId="6986367A" w:rsidR="00445AAD" w:rsidDel="0085363D" w:rsidRDefault="002661C8">
      <w:pPr>
        <w:spacing w:after="0" w:line="259" w:lineRule="auto"/>
        <w:ind w:left="0" w:right="8008" w:firstLine="0"/>
        <w:jc w:val="right"/>
        <w:rPr>
          <w:del w:id="734" w:author="Tracey Derham" w:date="2025-09-07T17:12:00Z"/>
        </w:rPr>
      </w:pPr>
      <w:del w:id="735" w:author="Tracey Derham" w:date="2025-09-07T17:12:00Z">
        <w:r w:rsidDel="0085363D">
          <w:rPr>
            <w:noProof/>
          </w:rPr>
          <w:drawing>
            <wp:inline distT="0" distB="0" distL="0" distR="0" wp14:anchorId="4120DFD5" wp14:editId="2537BC75">
              <wp:extent cx="1237615" cy="274193"/>
              <wp:effectExtent l="0" t="0" r="0" b="0"/>
              <wp:docPr id="8376" name="Picture 8376"/>
              <wp:cNvGraphicFramePr/>
              <a:graphic xmlns:a="http://schemas.openxmlformats.org/drawingml/2006/main">
                <a:graphicData uri="http://schemas.openxmlformats.org/drawingml/2006/picture">
                  <pic:pic xmlns:pic="http://schemas.openxmlformats.org/drawingml/2006/picture">
                    <pic:nvPicPr>
                      <pic:cNvPr id="8376" name="Picture 8376"/>
                      <pic:cNvPicPr/>
                    </pic:nvPicPr>
                    <pic:blipFill>
                      <a:blip r:embed="rId10"/>
                      <a:stretch>
                        <a:fillRect/>
                      </a:stretch>
                    </pic:blipFill>
                    <pic:spPr>
                      <a:xfrm>
                        <a:off x="0" y="0"/>
                        <a:ext cx="1237615" cy="274193"/>
                      </a:xfrm>
                      <a:prstGeom prst="rect">
                        <a:avLst/>
                      </a:prstGeom>
                    </pic:spPr>
                  </pic:pic>
                </a:graphicData>
              </a:graphic>
            </wp:inline>
          </w:drawing>
        </w:r>
        <w:r w:rsidDel="0085363D">
          <w:rPr>
            <w:rFonts w:ascii="Tahoma" w:eastAsia="Tahoma" w:hAnsi="Tahoma" w:cs="Tahoma"/>
            <w:sz w:val="20"/>
          </w:rPr>
          <w:delText xml:space="preserve"> </w:delText>
        </w:r>
      </w:del>
    </w:p>
    <w:p w14:paraId="3E68482A" w14:textId="5491D2AB" w:rsidR="00445AAD" w:rsidDel="0085363D" w:rsidRDefault="002661C8">
      <w:pPr>
        <w:spacing w:after="0" w:line="259" w:lineRule="auto"/>
        <w:ind w:left="466" w:right="0" w:firstLine="0"/>
        <w:jc w:val="left"/>
        <w:rPr>
          <w:del w:id="736" w:author="Tracey Derham" w:date="2025-09-07T17:12:00Z"/>
        </w:rPr>
      </w:pPr>
      <w:del w:id="737" w:author="Tracey Derham" w:date="2025-09-07T17:12:00Z">
        <w:r w:rsidDel="0085363D">
          <w:rPr>
            <w:rFonts w:ascii="Tahoma" w:eastAsia="Tahoma" w:hAnsi="Tahoma" w:cs="Tahoma"/>
            <w:sz w:val="21"/>
          </w:rPr>
          <w:delText xml:space="preserve"> </w:delText>
        </w:r>
      </w:del>
    </w:p>
    <w:tbl>
      <w:tblPr>
        <w:tblStyle w:val="TableGrid"/>
        <w:tblW w:w="9017" w:type="dxa"/>
        <w:tblInd w:w="582" w:type="dxa"/>
        <w:tblCellMar>
          <w:top w:w="11" w:type="dxa"/>
          <w:left w:w="8" w:type="dxa"/>
          <w:right w:w="1" w:type="dxa"/>
        </w:tblCellMar>
        <w:tblLook w:val="04A0" w:firstRow="1" w:lastRow="0" w:firstColumn="1" w:lastColumn="0" w:noHBand="0" w:noVBand="1"/>
      </w:tblPr>
      <w:tblGrid>
        <w:gridCol w:w="3396"/>
        <w:gridCol w:w="5621"/>
      </w:tblGrid>
      <w:tr w:rsidR="00445AAD" w:rsidDel="0085363D" w14:paraId="4260083E" w14:textId="736F7719">
        <w:trPr>
          <w:trHeight w:val="397"/>
          <w:del w:id="738"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41A538B7" w14:textId="6E107EDA" w:rsidR="00445AAD" w:rsidDel="0085363D" w:rsidRDefault="002661C8">
            <w:pPr>
              <w:spacing w:after="0" w:line="259" w:lineRule="auto"/>
              <w:ind w:left="103" w:right="0" w:firstLine="0"/>
              <w:jc w:val="left"/>
              <w:rPr>
                <w:del w:id="739" w:author="Tracey Derham" w:date="2025-09-07T17:12:00Z"/>
              </w:rPr>
            </w:pPr>
            <w:del w:id="740" w:author="Tracey Derham" w:date="2025-09-07T17:12:00Z">
              <w:r w:rsidDel="0085363D">
                <w:rPr>
                  <w:rFonts w:ascii="Tahoma" w:eastAsia="Tahoma" w:hAnsi="Tahoma" w:cs="Tahoma"/>
                </w:rPr>
                <w:delText xml:space="preserve">Name of child/young person </w:delText>
              </w:r>
            </w:del>
          </w:p>
        </w:tc>
        <w:tc>
          <w:tcPr>
            <w:tcW w:w="5621" w:type="dxa"/>
            <w:tcBorders>
              <w:top w:val="single" w:sz="4" w:space="0" w:color="000000"/>
              <w:left w:val="single" w:sz="4" w:space="0" w:color="000000"/>
              <w:bottom w:val="single" w:sz="4" w:space="0" w:color="000000"/>
              <w:right w:val="single" w:sz="4" w:space="0" w:color="000000"/>
            </w:tcBorders>
          </w:tcPr>
          <w:p w14:paraId="7A7DACED" w14:textId="58D80CCA" w:rsidR="00445AAD" w:rsidDel="0085363D" w:rsidRDefault="002661C8">
            <w:pPr>
              <w:spacing w:after="0" w:line="259" w:lineRule="auto"/>
              <w:ind w:left="0" w:right="0" w:firstLine="0"/>
              <w:jc w:val="left"/>
              <w:rPr>
                <w:del w:id="741" w:author="Tracey Derham" w:date="2025-09-07T17:12:00Z"/>
              </w:rPr>
            </w:pPr>
            <w:del w:id="742" w:author="Tracey Derham" w:date="2025-09-07T17:12:00Z">
              <w:r w:rsidDel="0085363D">
                <w:rPr>
                  <w:rFonts w:ascii="Times New Roman" w:eastAsia="Times New Roman" w:hAnsi="Times New Roman" w:cs="Times New Roman"/>
                </w:rPr>
                <w:delText xml:space="preserve"> </w:delText>
              </w:r>
            </w:del>
          </w:p>
        </w:tc>
      </w:tr>
      <w:tr w:rsidR="00445AAD" w:rsidDel="0085363D" w14:paraId="49A0047D" w14:textId="4920D51F">
        <w:trPr>
          <w:trHeight w:val="398"/>
          <w:del w:id="743"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79290E02" w14:textId="21BBA1B8" w:rsidR="00445AAD" w:rsidDel="0085363D" w:rsidRDefault="002661C8">
            <w:pPr>
              <w:spacing w:after="0" w:line="259" w:lineRule="auto"/>
              <w:ind w:left="103" w:right="0" w:firstLine="0"/>
              <w:jc w:val="left"/>
              <w:rPr>
                <w:del w:id="744" w:author="Tracey Derham" w:date="2025-09-07T17:12:00Z"/>
              </w:rPr>
            </w:pPr>
            <w:del w:id="745" w:author="Tracey Derham" w:date="2025-09-07T17:12:00Z">
              <w:r w:rsidDel="0085363D">
                <w:rPr>
                  <w:rFonts w:ascii="Tahoma" w:eastAsia="Tahoma" w:hAnsi="Tahoma" w:cs="Tahoma"/>
                </w:rPr>
                <w:delText xml:space="preserve">D.O.B. </w:delText>
              </w:r>
            </w:del>
          </w:p>
        </w:tc>
        <w:tc>
          <w:tcPr>
            <w:tcW w:w="5621" w:type="dxa"/>
            <w:tcBorders>
              <w:top w:val="single" w:sz="4" w:space="0" w:color="000000"/>
              <w:left w:val="single" w:sz="4" w:space="0" w:color="000000"/>
              <w:bottom w:val="single" w:sz="4" w:space="0" w:color="000000"/>
              <w:right w:val="single" w:sz="4" w:space="0" w:color="000000"/>
            </w:tcBorders>
          </w:tcPr>
          <w:p w14:paraId="370B5A9D" w14:textId="1643FBD5" w:rsidR="00445AAD" w:rsidDel="0085363D" w:rsidRDefault="002661C8">
            <w:pPr>
              <w:spacing w:after="0" w:line="259" w:lineRule="auto"/>
              <w:ind w:left="0" w:right="0" w:firstLine="0"/>
              <w:jc w:val="left"/>
              <w:rPr>
                <w:del w:id="746" w:author="Tracey Derham" w:date="2025-09-07T17:12:00Z"/>
              </w:rPr>
            </w:pPr>
            <w:del w:id="747" w:author="Tracey Derham" w:date="2025-09-07T17:12:00Z">
              <w:r w:rsidDel="0085363D">
                <w:rPr>
                  <w:rFonts w:ascii="Times New Roman" w:eastAsia="Times New Roman" w:hAnsi="Times New Roman" w:cs="Times New Roman"/>
                </w:rPr>
                <w:delText xml:space="preserve"> </w:delText>
              </w:r>
            </w:del>
          </w:p>
        </w:tc>
      </w:tr>
      <w:tr w:rsidR="00445AAD" w:rsidDel="0085363D" w14:paraId="6A70730B" w14:textId="1C80B6AE">
        <w:trPr>
          <w:trHeight w:val="399"/>
          <w:del w:id="748"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1AD905E1" w14:textId="1EA3FC38" w:rsidR="00445AAD" w:rsidDel="0085363D" w:rsidRDefault="002661C8">
            <w:pPr>
              <w:spacing w:after="0" w:line="259" w:lineRule="auto"/>
              <w:ind w:left="103" w:right="0" w:firstLine="0"/>
              <w:jc w:val="left"/>
              <w:rPr>
                <w:del w:id="749" w:author="Tracey Derham" w:date="2025-09-07T17:12:00Z"/>
              </w:rPr>
            </w:pPr>
            <w:del w:id="750" w:author="Tracey Derham" w:date="2025-09-07T17:12:00Z">
              <w:r w:rsidDel="0085363D">
                <w:rPr>
                  <w:rFonts w:ascii="Tahoma" w:eastAsia="Tahoma" w:hAnsi="Tahoma" w:cs="Tahoma"/>
                </w:rPr>
                <w:delText xml:space="preserve">Any outside agency involvement </w:delText>
              </w:r>
            </w:del>
          </w:p>
        </w:tc>
        <w:tc>
          <w:tcPr>
            <w:tcW w:w="5621" w:type="dxa"/>
            <w:tcBorders>
              <w:top w:val="single" w:sz="4" w:space="0" w:color="000000"/>
              <w:left w:val="single" w:sz="4" w:space="0" w:color="000000"/>
              <w:bottom w:val="single" w:sz="4" w:space="0" w:color="000000"/>
              <w:right w:val="single" w:sz="4" w:space="0" w:color="000000"/>
            </w:tcBorders>
          </w:tcPr>
          <w:p w14:paraId="12C353BF" w14:textId="3AC11649" w:rsidR="00445AAD" w:rsidDel="0085363D" w:rsidRDefault="002661C8">
            <w:pPr>
              <w:spacing w:after="0" w:line="259" w:lineRule="auto"/>
              <w:ind w:left="0" w:right="0" w:firstLine="0"/>
              <w:jc w:val="left"/>
              <w:rPr>
                <w:del w:id="751" w:author="Tracey Derham" w:date="2025-09-07T17:12:00Z"/>
              </w:rPr>
            </w:pPr>
            <w:del w:id="752" w:author="Tracey Derham" w:date="2025-09-07T17:12:00Z">
              <w:r w:rsidDel="0085363D">
                <w:rPr>
                  <w:rFonts w:ascii="Times New Roman" w:eastAsia="Times New Roman" w:hAnsi="Times New Roman" w:cs="Times New Roman"/>
                </w:rPr>
                <w:delText xml:space="preserve"> </w:delText>
              </w:r>
            </w:del>
          </w:p>
        </w:tc>
      </w:tr>
      <w:tr w:rsidR="00445AAD" w:rsidDel="0085363D" w14:paraId="6A9AC29D" w14:textId="1FFB5442">
        <w:trPr>
          <w:trHeight w:val="3516"/>
          <w:del w:id="753"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76FA50B9" w14:textId="6A982AE9" w:rsidR="00445AAD" w:rsidDel="0085363D" w:rsidRDefault="002661C8">
            <w:pPr>
              <w:spacing w:after="0" w:line="259" w:lineRule="auto"/>
              <w:ind w:left="103" w:right="0" w:firstLine="0"/>
              <w:rPr>
                <w:del w:id="754" w:author="Tracey Derham" w:date="2025-09-07T17:12:00Z"/>
              </w:rPr>
            </w:pPr>
            <w:del w:id="755" w:author="Tracey Derham" w:date="2025-09-07T17:12:00Z">
              <w:r w:rsidDel="0085363D">
                <w:rPr>
                  <w:rFonts w:ascii="Tahoma" w:eastAsia="Tahoma" w:hAnsi="Tahoma" w:cs="Tahoma"/>
                </w:rPr>
                <w:delText xml:space="preserve">Safeguarding concerns/context including previous behaviours/ incidents recorded and subsequent measures taken. </w:delText>
              </w:r>
            </w:del>
          </w:p>
        </w:tc>
        <w:tc>
          <w:tcPr>
            <w:tcW w:w="5621" w:type="dxa"/>
            <w:tcBorders>
              <w:top w:val="single" w:sz="4" w:space="0" w:color="000000"/>
              <w:left w:val="single" w:sz="4" w:space="0" w:color="000000"/>
              <w:bottom w:val="single" w:sz="4" w:space="0" w:color="000000"/>
              <w:right w:val="single" w:sz="4" w:space="0" w:color="000000"/>
            </w:tcBorders>
          </w:tcPr>
          <w:p w14:paraId="7BF7C057" w14:textId="734E5AB9" w:rsidR="00445AAD" w:rsidDel="0085363D" w:rsidRDefault="002661C8">
            <w:pPr>
              <w:spacing w:after="0" w:line="259" w:lineRule="auto"/>
              <w:ind w:left="0" w:right="0" w:firstLine="0"/>
              <w:jc w:val="left"/>
              <w:rPr>
                <w:del w:id="756" w:author="Tracey Derham" w:date="2025-09-07T17:12:00Z"/>
              </w:rPr>
            </w:pPr>
            <w:del w:id="757" w:author="Tracey Derham" w:date="2025-09-07T17:12:00Z">
              <w:r w:rsidDel="0085363D">
                <w:rPr>
                  <w:rFonts w:ascii="Times New Roman" w:eastAsia="Times New Roman" w:hAnsi="Times New Roman" w:cs="Times New Roman"/>
                </w:rPr>
                <w:delText xml:space="preserve"> </w:delText>
              </w:r>
            </w:del>
          </w:p>
        </w:tc>
      </w:tr>
      <w:tr w:rsidR="00445AAD" w:rsidDel="0085363D" w14:paraId="14223B12" w14:textId="70306DDB">
        <w:trPr>
          <w:trHeight w:val="401"/>
          <w:del w:id="758"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4E28E85C" w14:textId="25E756D8" w:rsidR="00445AAD" w:rsidDel="0085363D" w:rsidRDefault="002661C8">
            <w:pPr>
              <w:spacing w:after="0" w:line="259" w:lineRule="auto"/>
              <w:ind w:left="103" w:right="0" w:firstLine="0"/>
              <w:jc w:val="left"/>
              <w:rPr>
                <w:del w:id="759" w:author="Tracey Derham" w:date="2025-09-07T17:12:00Z"/>
              </w:rPr>
            </w:pPr>
            <w:del w:id="760" w:author="Tracey Derham" w:date="2025-09-07T17:12:00Z">
              <w:r w:rsidDel="0085363D">
                <w:rPr>
                  <w:rFonts w:ascii="Tahoma" w:eastAsia="Tahoma" w:hAnsi="Tahoma" w:cs="Tahoma"/>
                </w:rPr>
                <w:delText xml:space="preserve">SEND status </w:delText>
              </w:r>
            </w:del>
          </w:p>
        </w:tc>
        <w:tc>
          <w:tcPr>
            <w:tcW w:w="5621" w:type="dxa"/>
            <w:tcBorders>
              <w:top w:val="single" w:sz="4" w:space="0" w:color="000000"/>
              <w:left w:val="single" w:sz="4" w:space="0" w:color="000000"/>
              <w:bottom w:val="single" w:sz="4" w:space="0" w:color="000000"/>
              <w:right w:val="single" w:sz="4" w:space="0" w:color="000000"/>
            </w:tcBorders>
          </w:tcPr>
          <w:p w14:paraId="1266FDC5" w14:textId="64E2E9CE" w:rsidR="00445AAD" w:rsidDel="0085363D" w:rsidRDefault="002661C8">
            <w:pPr>
              <w:spacing w:after="0" w:line="259" w:lineRule="auto"/>
              <w:ind w:left="0" w:right="0" w:firstLine="0"/>
              <w:jc w:val="left"/>
              <w:rPr>
                <w:del w:id="761" w:author="Tracey Derham" w:date="2025-09-07T17:12:00Z"/>
              </w:rPr>
            </w:pPr>
            <w:del w:id="762" w:author="Tracey Derham" w:date="2025-09-07T17:12:00Z">
              <w:r w:rsidDel="0085363D">
                <w:rPr>
                  <w:rFonts w:ascii="Times New Roman" w:eastAsia="Times New Roman" w:hAnsi="Times New Roman" w:cs="Times New Roman"/>
                </w:rPr>
                <w:delText xml:space="preserve"> </w:delText>
              </w:r>
            </w:del>
          </w:p>
        </w:tc>
      </w:tr>
      <w:tr w:rsidR="00445AAD" w:rsidDel="0085363D" w14:paraId="4612218A" w14:textId="746A8E1A">
        <w:trPr>
          <w:trHeight w:val="398"/>
          <w:del w:id="763"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0040E67A" w14:textId="71732B3C" w:rsidR="00445AAD" w:rsidDel="0085363D" w:rsidRDefault="002661C8">
            <w:pPr>
              <w:spacing w:after="0" w:line="259" w:lineRule="auto"/>
              <w:ind w:left="103" w:right="0" w:firstLine="0"/>
              <w:jc w:val="left"/>
              <w:rPr>
                <w:del w:id="764" w:author="Tracey Derham" w:date="2025-09-07T17:12:00Z"/>
              </w:rPr>
            </w:pPr>
            <w:del w:id="765" w:author="Tracey Derham" w:date="2025-09-07T17:12:00Z">
              <w:r w:rsidDel="0085363D">
                <w:rPr>
                  <w:rFonts w:ascii="Tahoma" w:eastAsia="Tahoma" w:hAnsi="Tahoma" w:cs="Tahoma"/>
                </w:rPr>
                <w:delText xml:space="preserve">Date of SEND Diagnosis </w:delText>
              </w:r>
            </w:del>
          </w:p>
        </w:tc>
        <w:tc>
          <w:tcPr>
            <w:tcW w:w="5621" w:type="dxa"/>
            <w:tcBorders>
              <w:top w:val="single" w:sz="4" w:space="0" w:color="000000"/>
              <w:left w:val="single" w:sz="4" w:space="0" w:color="000000"/>
              <w:bottom w:val="single" w:sz="4" w:space="0" w:color="000000"/>
              <w:right w:val="single" w:sz="4" w:space="0" w:color="000000"/>
            </w:tcBorders>
          </w:tcPr>
          <w:p w14:paraId="54D68DFE" w14:textId="65E3EF91" w:rsidR="00445AAD" w:rsidDel="0085363D" w:rsidRDefault="002661C8">
            <w:pPr>
              <w:spacing w:after="0" w:line="259" w:lineRule="auto"/>
              <w:ind w:left="0" w:right="0" w:firstLine="0"/>
              <w:jc w:val="left"/>
              <w:rPr>
                <w:del w:id="766" w:author="Tracey Derham" w:date="2025-09-07T17:12:00Z"/>
              </w:rPr>
            </w:pPr>
            <w:del w:id="767" w:author="Tracey Derham" w:date="2025-09-07T17:12:00Z">
              <w:r w:rsidDel="0085363D">
                <w:rPr>
                  <w:rFonts w:ascii="Times New Roman" w:eastAsia="Times New Roman" w:hAnsi="Times New Roman" w:cs="Times New Roman"/>
                </w:rPr>
                <w:delText xml:space="preserve"> </w:delText>
              </w:r>
            </w:del>
          </w:p>
        </w:tc>
      </w:tr>
      <w:tr w:rsidR="00445AAD" w:rsidDel="0085363D" w14:paraId="50E6AC89" w14:textId="1B7145F7">
        <w:trPr>
          <w:trHeight w:val="4293"/>
          <w:del w:id="768"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409D924F" w14:textId="72EF4D47" w:rsidR="00445AAD" w:rsidDel="0085363D" w:rsidRDefault="002661C8">
            <w:pPr>
              <w:spacing w:after="240" w:line="322" w:lineRule="auto"/>
              <w:ind w:left="103" w:right="0" w:firstLine="0"/>
              <w:jc w:val="left"/>
              <w:rPr>
                <w:del w:id="769" w:author="Tracey Derham" w:date="2025-09-07T17:12:00Z"/>
              </w:rPr>
            </w:pPr>
            <w:del w:id="770" w:author="Tracey Derham" w:date="2025-09-07T17:12:00Z">
              <w:r w:rsidDel="0085363D">
                <w:rPr>
                  <w:rFonts w:ascii="Tahoma" w:eastAsia="Tahoma" w:hAnsi="Tahoma" w:cs="Tahoma"/>
                </w:rPr>
                <w:delText xml:space="preserve">Additional relevant background information </w:delText>
              </w:r>
            </w:del>
          </w:p>
          <w:p w14:paraId="7802BF1B" w14:textId="51309A63" w:rsidR="00445AAD" w:rsidDel="0085363D" w:rsidRDefault="002661C8">
            <w:pPr>
              <w:spacing w:after="0" w:line="338" w:lineRule="auto"/>
              <w:ind w:left="103" w:right="6" w:firstLine="0"/>
              <w:rPr>
                <w:del w:id="771" w:author="Tracey Derham" w:date="2025-09-07T17:12:00Z"/>
              </w:rPr>
            </w:pPr>
            <w:del w:id="772" w:author="Tracey Derham" w:date="2025-09-07T17:12:00Z">
              <w:r w:rsidDel="0085363D">
                <w:rPr>
                  <w:rFonts w:ascii="Arial" w:eastAsia="Arial" w:hAnsi="Arial" w:cs="Arial"/>
                  <w:i/>
                </w:rPr>
                <w:delText>including known vulnerabilities, previous behaviours/ incidents recorded, and subsequent</w:delText>
              </w:r>
            </w:del>
          </w:p>
          <w:p w14:paraId="1C6A69EB" w14:textId="1745CB0E" w:rsidR="00445AAD" w:rsidDel="0085363D" w:rsidRDefault="002661C8">
            <w:pPr>
              <w:spacing w:after="0" w:line="259" w:lineRule="auto"/>
              <w:ind w:left="103" w:right="0" w:firstLine="0"/>
              <w:jc w:val="left"/>
              <w:rPr>
                <w:del w:id="773" w:author="Tracey Derham" w:date="2025-09-07T17:12:00Z"/>
              </w:rPr>
            </w:pPr>
            <w:del w:id="774" w:author="Tracey Derham" w:date="2025-09-07T17:12:00Z">
              <w:r w:rsidDel="0085363D">
                <w:rPr>
                  <w:rFonts w:ascii="Arial" w:eastAsia="Arial" w:hAnsi="Arial" w:cs="Arial"/>
                  <w:i/>
                </w:rPr>
                <w:delText xml:space="preserve">measures taken </w:delText>
              </w:r>
            </w:del>
          </w:p>
        </w:tc>
        <w:tc>
          <w:tcPr>
            <w:tcW w:w="5621" w:type="dxa"/>
            <w:tcBorders>
              <w:top w:val="single" w:sz="4" w:space="0" w:color="000000"/>
              <w:left w:val="single" w:sz="4" w:space="0" w:color="000000"/>
              <w:bottom w:val="single" w:sz="4" w:space="0" w:color="000000"/>
              <w:right w:val="single" w:sz="4" w:space="0" w:color="000000"/>
            </w:tcBorders>
          </w:tcPr>
          <w:p w14:paraId="396E20A2" w14:textId="63284879" w:rsidR="00445AAD" w:rsidDel="0085363D" w:rsidRDefault="002661C8">
            <w:pPr>
              <w:spacing w:after="0" w:line="259" w:lineRule="auto"/>
              <w:ind w:left="0" w:right="0" w:firstLine="0"/>
              <w:jc w:val="left"/>
              <w:rPr>
                <w:del w:id="775" w:author="Tracey Derham" w:date="2025-09-07T17:12:00Z"/>
              </w:rPr>
            </w:pPr>
            <w:del w:id="776" w:author="Tracey Derham" w:date="2025-09-07T17:12:00Z">
              <w:r w:rsidDel="0085363D">
                <w:rPr>
                  <w:rFonts w:ascii="Times New Roman" w:eastAsia="Times New Roman" w:hAnsi="Times New Roman" w:cs="Times New Roman"/>
                </w:rPr>
                <w:delText xml:space="preserve"> </w:delText>
              </w:r>
            </w:del>
          </w:p>
        </w:tc>
      </w:tr>
      <w:tr w:rsidR="00445AAD" w:rsidDel="0085363D" w14:paraId="57EC0083" w14:textId="72331633">
        <w:trPr>
          <w:trHeight w:val="1180"/>
          <w:del w:id="777"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3C75DAC3" w14:textId="07B7E231" w:rsidR="00445AAD" w:rsidDel="0085363D" w:rsidRDefault="002661C8">
            <w:pPr>
              <w:spacing w:after="0" w:line="259" w:lineRule="auto"/>
              <w:ind w:left="103" w:right="0" w:firstLine="0"/>
              <w:jc w:val="left"/>
              <w:rPr>
                <w:del w:id="778" w:author="Tracey Derham" w:date="2025-09-07T17:12:00Z"/>
              </w:rPr>
            </w:pPr>
            <w:del w:id="779" w:author="Tracey Derham" w:date="2025-09-07T17:12:00Z">
              <w:r w:rsidDel="0085363D">
                <w:rPr>
                  <w:rFonts w:ascii="Tahoma" w:eastAsia="Tahoma" w:hAnsi="Tahoma" w:cs="Tahoma"/>
                </w:rPr>
                <w:delText xml:space="preserve">Names and details of current professionals involved </w:delText>
              </w:r>
            </w:del>
          </w:p>
        </w:tc>
        <w:tc>
          <w:tcPr>
            <w:tcW w:w="5621" w:type="dxa"/>
            <w:tcBorders>
              <w:top w:val="single" w:sz="4" w:space="0" w:color="000000"/>
              <w:left w:val="single" w:sz="4" w:space="0" w:color="000000"/>
              <w:bottom w:val="single" w:sz="4" w:space="0" w:color="000000"/>
              <w:right w:val="single" w:sz="4" w:space="0" w:color="000000"/>
            </w:tcBorders>
          </w:tcPr>
          <w:p w14:paraId="10564043" w14:textId="5B193C81" w:rsidR="00445AAD" w:rsidDel="0085363D" w:rsidRDefault="002661C8">
            <w:pPr>
              <w:spacing w:after="0" w:line="259" w:lineRule="auto"/>
              <w:ind w:left="0" w:right="0" w:firstLine="0"/>
              <w:jc w:val="left"/>
              <w:rPr>
                <w:del w:id="780" w:author="Tracey Derham" w:date="2025-09-07T17:12:00Z"/>
              </w:rPr>
            </w:pPr>
            <w:del w:id="781" w:author="Tracey Derham" w:date="2025-09-07T17:12:00Z">
              <w:r w:rsidDel="0085363D">
                <w:rPr>
                  <w:rFonts w:ascii="Times New Roman" w:eastAsia="Times New Roman" w:hAnsi="Times New Roman" w:cs="Times New Roman"/>
                </w:rPr>
                <w:delText xml:space="preserve"> </w:delText>
              </w:r>
            </w:del>
          </w:p>
        </w:tc>
      </w:tr>
      <w:tr w:rsidR="00445AAD" w:rsidDel="0085363D" w14:paraId="6212BFFB" w14:textId="6EE87882">
        <w:trPr>
          <w:trHeight w:val="398"/>
          <w:del w:id="782"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13DC87F2" w14:textId="4A301626" w:rsidR="00445AAD" w:rsidDel="0085363D" w:rsidRDefault="002661C8">
            <w:pPr>
              <w:spacing w:after="0" w:line="259" w:lineRule="auto"/>
              <w:ind w:left="103" w:right="0" w:firstLine="0"/>
              <w:jc w:val="left"/>
              <w:rPr>
                <w:del w:id="783" w:author="Tracey Derham" w:date="2025-09-07T17:12:00Z"/>
              </w:rPr>
            </w:pPr>
            <w:del w:id="784" w:author="Tracey Derham" w:date="2025-09-07T17:12:00Z">
              <w:r w:rsidDel="0085363D">
                <w:rPr>
                  <w:rFonts w:ascii="Tahoma" w:eastAsia="Tahoma" w:hAnsi="Tahoma" w:cs="Tahoma"/>
                </w:rPr>
                <w:delText xml:space="preserve">Date of initial risk assessment </w:delText>
              </w:r>
            </w:del>
          </w:p>
        </w:tc>
        <w:tc>
          <w:tcPr>
            <w:tcW w:w="5621" w:type="dxa"/>
            <w:tcBorders>
              <w:top w:val="single" w:sz="4" w:space="0" w:color="000000"/>
              <w:left w:val="single" w:sz="4" w:space="0" w:color="000000"/>
              <w:bottom w:val="single" w:sz="4" w:space="0" w:color="000000"/>
              <w:right w:val="single" w:sz="4" w:space="0" w:color="000000"/>
            </w:tcBorders>
          </w:tcPr>
          <w:p w14:paraId="0E58070A" w14:textId="5E2C91F6" w:rsidR="00445AAD" w:rsidDel="0085363D" w:rsidRDefault="002661C8">
            <w:pPr>
              <w:spacing w:after="0" w:line="259" w:lineRule="auto"/>
              <w:ind w:left="0" w:right="0" w:firstLine="0"/>
              <w:jc w:val="left"/>
              <w:rPr>
                <w:del w:id="785" w:author="Tracey Derham" w:date="2025-09-07T17:12:00Z"/>
              </w:rPr>
            </w:pPr>
            <w:del w:id="786" w:author="Tracey Derham" w:date="2025-09-07T17:12:00Z">
              <w:r w:rsidDel="0085363D">
                <w:rPr>
                  <w:rFonts w:ascii="Times New Roman" w:eastAsia="Times New Roman" w:hAnsi="Times New Roman" w:cs="Times New Roman"/>
                </w:rPr>
                <w:delText xml:space="preserve"> </w:delText>
              </w:r>
            </w:del>
          </w:p>
        </w:tc>
      </w:tr>
      <w:tr w:rsidR="00445AAD" w:rsidDel="0085363D" w14:paraId="3898A738" w14:textId="6CAAC9EB">
        <w:trPr>
          <w:trHeight w:val="788"/>
          <w:del w:id="787" w:author="Tracey Derham" w:date="2025-09-07T17:12:00Z"/>
        </w:trPr>
        <w:tc>
          <w:tcPr>
            <w:tcW w:w="3396" w:type="dxa"/>
            <w:tcBorders>
              <w:top w:val="single" w:sz="4" w:space="0" w:color="000000"/>
              <w:left w:val="single" w:sz="4" w:space="0" w:color="000000"/>
              <w:bottom w:val="single" w:sz="4" w:space="0" w:color="000000"/>
              <w:right w:val="single" w:sz="4" w:space="0" w:color="000000"/>
            </w:tcBorders>
            <w:shd w:val="clear" w:color="auto" w:fill="DBE4F0"/>
          </w:tcPr>
          <w:p w14:paraId="045BE69D" w14:textId="055B73F0" w:rsidR="00445AAD" w:rsidDel="0085363D" w:rsidRDefault="002661C8">
            <w:pPr>
              <w:spacing w:after="0" w:line="259" w:lineRule="auto"/>
              <w:ind w:left="103" w:right="0" w:firstLine="0"/>
              <w:jc w:val="left"/>
              <w:rPr>
                <w:del w:id="788" w:author="Tracey Derham" w:date="2025-09-07T17:12:00Z"/>
              </w:rPr>
            </w:pPr>
            <w:del w:id="789" w:author="Tracey Derham" w:date="2025-09-07T17:12:00Z">
              <w:r w:rsidDel="0085363D">
                <w:rPr>
                  <w:rFonts w:ascii="Tahoma" w:eastAsia="Tahoma" w:hAnsi="Tahoma" w:cs="Tahoma"/>
                </w:rPr>
                <w:delText xml:space="preserve">Review dates </w:delText>
              </w:r>
            </w:del>
          </w:p>
        </w:tc>
        <w:tc>
          <w:tcPr>
            <w:tcW w:w="5621" w:type="dxa"/>
            <w:tcBorders>
              <w:top w:val="single" w:sz="4" w:space="0" w:color="000000"/>
              <w:left w:val="single" w:sz="4" w:space="0" w:color="000000"/>
              <w:bottom w:val="single" w:sz="4" w:space="0" w:color="000000"/>
              <w:right w:val="single" w:sz="4" w:space="0" w:color="000000"/>
            </w:tcBorders>
          </w:tcPr>
          <w:p w14:paraId="54AAD420" w14:textId="3809D7DB" w:rsidR="00445AAD" w:rsidDel="0085363D" w:rsidRDefault="002661C8">
            <w:pPr>
              <w:spacing w:after="0" w:line="259" w:lineRule="auto"/>
              <w:ind w:left="0" w:right="0" w:firstLine="0"/>
              <w:jc w:val="left"/>
              <w:rPr>
                <w:del w:id="790" w:author="Tracey Derham" w:date="2025-09-07T17:12:00Z"/>
              </w:rPr>
            </w:pPr>
            <w:del w:id="791" w:author="Tracey Derham" w:date="2025-09-07T17:12:00Z">
              <w:r w:rsidDel="0085363D">
                <w:rPr>
                  <w:rFonts w:ascii="Times New Roman" w:eastAsia="Times New Roman" w:hAnsi="Times New Roman" w:cs="Times New Roman"/>
                </w:rPr>
                <w:delText xml:space="preserve"> </w:delText>
              </w:r>
            </w:del>
          </w:p>
        </w:tc>
      </w:tr>
    </w:tbl>
    <w:p w14:paraId="5353CFC8" w14:textId="7F6B11E4" w:rsidR="00445AAD" w:rsidDel="0085363D" w:rsidRDefault="002661C8">
      <w:pPr>
        <w:spacing w:after="0" w:line="259" w:lineRule="auto"/>
        <w:ind w:left="466" w:right="0" w:firstLine="0"/>
        <w:jc w:val="left"/>
        <w:rPr>
          <w:del w:id="792" w:author="Tracey Derham" w:date="2025-09-07T17:12:00Z"/>
        </w:rPr>
      </w:pPr>
      <w:del w:id="793" w:author="Tracey Derham" w:date="2025-09-07T17:12:00Z">
        <w:r w:rsidDel="0085363D">
          <w:rPr>
            <w:rFonts w:ascii="Tahoma" w:eastAsia="Tahoma" w:hAnsi="Tahoma" w:cs="Tahoma"/>
            <w:sz w:val="11"/>
          </w:rPr>
          <w:delText xml:space="preserve"> </w:delText>
        </w:r>
      </w:del>
    </w:p>
    <w:p w14:paraId="51570D96" w14:textId="1A6017A4" w:rsidR="00445AAD" w:rsidDel="0085363D" w:rsidRDefault="002661C8">
      <w:pPr>
        <w:spacing w:after="0" w:line="259" w:lineRule="auto"/>
        <w:ind w:left="566" w:right="0" w:firstLine="0"/>
        <w:jc w:val="left"/>
        <w:rPr>
          <w:del w:id="794" w:author="Tracey Derham" w:date="2025-09-07T17:12:00Z"/>
        </w:rPr>
      </w:pPr>
      <w:del w:id="795" w:author="Tracey Derham" w:date="2025-09-07T17:12:00Z">
        <w:r w:rsidDel="0085363D">
          <w:rPr>
            <w:noProof/>
          </w:rPr>
          <mc:AlternateContent>
            <mc:Choice Requires="wpg">
              <w:drawing>
                <wp:inline distT="0" distB="0" distL="0" distR="0" wp14:anchorId="66459251" wp14:editId="160B2803">
                  <wp:extent cx="2391410" cy="274320"/>
                  <wp:effectExtent l="0" t="0" r="0" b="0"/>
                  <wp:docPr id="72647" name="Group 72647"/>
                  <wp:cNvGraphicFramePr/>
                  <a:graphic xmlns:a="http://schemas.openxmlformats.org/drawingml/2006/main">
                    <a:graphicData uri="http://schemas.microsoft.com/office/word/2010/wordprocessingGroup">
                      <wpg:wgp>
                        <wpg:cNvGrpSpPr/>
                        <wpg:grpSpPr>
                          <a:xfrm>
                            <a:off x="0" y="0"/>
                            <a:ext cx="2391410" cy="274320"/>
                            <a:chOff x="0" y="0"/>
                            <a:chExt cx="2391410" cy="274320"/>
                          </a:xfrm>
                        </wpg:grpSpPr>
                        <pic:pic xmlns:pic="http://schemas.openxmlformats.org/drawingml/2006/picture">
                          <pic:nvPicPr>
                            <pic:cNvPr id="8478" name="Picture 8478"/>
                            <pic:cNvPicPr/>
                          </pic:nvPicPr>
                          <pic:blipFill>
                            <a:blip r:embed="rId11"/>
                            <a:stretch>
                              <a:fillRect/>
                            </a:stretch>
                          </pic:blipFill>
                          <pic:spPr>
                            <a:xfrm>
                              <a:off x="0" y="0"/>
                              <a:ext cx="547370" cy="274320"/>
                            </a:xfrm>
                            <a:prstGeom prst="rect">
                              <a:avLst/>
                            </a:prstGeom>
                          </pic:spPr>
                        </pic:pic>
                        <pic:pic xmlns:pic="http://schemas.openxmlformats.org/drawingml/2006/picture">
                          <pic:nvPicPr>
                            <pic:cNvPr id="8480" name="Picture 8480"/>
                            <pic:cNvPicPr/>
                          </pic:nvPicPr>
                          <pic:blipFill>
                            <a:blip r:embed="rId12"/>
                            <a:stretch>
                              <a:fillRect/>
                            </a:stretch>
                          </pic:blipFill>
                          <pic:spPr>
                            <a:xfrm>
                              <a:off x="455295" y="0"/>
                              <a:ext cx="314325" cy="274320"/>
                            </a:xfrm>
                            <a:prstGeom prst="rect">
                              <a:avLst/>
                            </a:prstGeom>
                          </pic:spPr>
                        </pic:pic>
                        <pic:pic xmlns:pic="http://schemas.openxmlformats.org/drawingml/2006/picture">
                          <pic:nvPicPr>
                            <pic:cNvPr id="8482" name="Picture 8482"/>
                            <pic:cNvPicPr/>
                          </pic:nvPicPr>
                          <pic:blipFill>
                            <a:blip r:embed="rId13"/>
                            <a:stretch>
                              <a:fillRect/>
                            </a:stretch>
                          </pic:blipFill>
                          <pic:spPr>
                            <a:xfrm>
                              <a:off x="612140" y="0"/>
                              <a:ext cx="441960" cy="274320"/>
                            </a:xfrm>
                            <a:prstGeom prst="rect">
                              <a:avLst/>
                            </a:prstGeom>
                          </pic:spPr>
                        </pic:pic>
                        <pic:pic xmlns:pic="http://schemas.openxmlformats.org/drawingml/2006/picture">
                          <pic:nvPicPr>
                            <pic:cNvPr id="8484" name="Picture 8484"/>
                            <pic:cNvPicPr/>
                          </pic:nvPicPr>
                          <pic:blipFill>
                            <a:blip r:embed="rId14"/>
                            <a:stretch>
                              <a:fillRect/>
                            </a:stretch>
                          </pic:blipFill>
                          <pic:spPr>
                            <a:xfrm>
                              <a:off x="965835" y="0"/>
                              <a:ext cx="350520" cy="274320"/>
                            </a:xfrm>
                            <a:prstGeom prst="rect">
                              <a:avLst/>
                            </a:prstGeom>
                          </pic:spPr>
                        </pic:pic>
                        <pic:pic xmlns:pic="http://schemas.openxmlformats.org/drawingml/2006/picture">
                          <pic:nvPicPr>
                            <pic:cNvPr id="8486" name="Picture 8486"/>
                            <pic:cNvPicPr/>
                          </pic:nvPicPr>
                          <pic:blipFill>
                            <a:blip r:embed="rId15"/>
                            <a:stretch>
                              <a:fillRect/>
                            </a:stretch>
                          </pic:blipFill>
                          <pic:spPr>
                            <a:xfrm>
                              <a:off x="1141095" y="0"/>
                              <a:ext cx="1250315" cy="274320"/>
                            </a:xfrm>
                            <a:prstGeom prst="rect">
                              <a:avLst/>
                            </a:prstGeom>
                          </pic:spPr>
                        </pic:pic>
                      </wpg:wgp>
                    </a:graphicData>
                  </a:graphic>
                </wp:inline>
              </w:drawing>
            </mc:Choice>
            <mc:Fallback xmlns:a="http://schemas.openxmlformats.org/drawingml/2006/main">
              <w:pict>
                <v:group id="Group 72647" style="width:188.3pt;height:21.6pt;mso-position-horizontal-relative:char;mso-position-vertical-relative:line" coordsize="23914,2743">
                  <v:shape id="Picture 8478" style="position:absolute;width:5473;height:2743;left:0;top:0;" filled="f">
                    <v:imagedata r:id="rId320"/>
                  </v:shape>
                  <v:shape id="Picture 8480" style="position:absolute;width:3143;height:2743;left:4552;top:0;" filled="f">
                    <v:imagedata r:id="rId321"/>
                  </v:shape>
                  <v:shape id="Picture 8482" style="position:absolute;width:4419;height:2743;left:6121;top:0;" filled="f">
                    <v:imagedata r:id="rId322"/>
                  </v:shape>
                  <v:shape id="Picture 8484" style="position:absolute;width:3505;height:2743;left:9658;top:0;" filled="f">
                    <v:imagedata r:id="rId323"/>
                  </v:shape>
                  <v:shape id="Picture 8486" style="position:absolute;width:12503;height:2743;left:11410;top:0;" filled="f">
                    <v:imagedata r:id="rId324"/>
                  </v:shape>
                </v:group>
              </w:pict>
            </mc:Fallback>
          </mc:AlternateContent>
        </w:r>
      </w:del>
    </w:p>
    <w:p w14:paraId="13B11CD8" w14:textId="2D0CFAC5" w:rsidR="00445AAD" w:rsidDel="0085363D" w:rsidRDefault="002661C8">
      <w:pPr>
        <w:spacing w:after="199" w:line="259" w:lineRule="auto"/>
        <w:ind w:left="466" w:right="0" w:firstLine="0"/>
        <w:jc w:val="left"/>
        <w:rPr>
          <w:del w:id="796" w:author="Tracey Derham" w:date="2025-09-07T17:12:00Z"/>
        </w:rPr>
      </w:pPr>
      <w:del w:id="797" w:author="Tracey Derham" w:date="2025-09-07T17:12:00Z">
        <w:r w:rsidDel="0085363D">
          <w:rPr>
            <w:sz w:val="18"/>
            <w:vertAlign w:val="subscript"/>
          </w:rPr>
          <w:delText xml:space="preserve"> </w:delText>
        </w:r>
        <w:r w:rsidDel="0085363D">
          <w:rPr>
            <w:sz w:val="18"/>
            <w:vertAlign w:val="subscript"/>
          </w:rPr>
          <w:tab/>
        </w:r>
        <w:r w:rsidDel="0085363D">
          <w:rPr>
            <w:sz w:val="20"/>
          </w:rPr>
          <w:delText xml:space="preserve"> </w:delText>
        </w:r>
      </w:del>
    </w:p>
    <w:p w14:paraId="0CAC4CC9" w14:textId="3AA8739F" w:rsidR="00445AAD" w:rsidDel="0085363D" w:rsidRDefault="002661C8">
      <w:pPr>
        <w:spacing w:after="9"/>
        <w:ind w:left="577" w:right="859"/>
        <w:rPr>
          <w:del w:id="798" w:author="Tracey Derham" w:date="2025-09-07T17:12:00Z"/>
        </w:rPr>
      </w:pPr>
      <w:del w:id="799" w:author="Tracey Derham" w:date="2025-09-07T17:12:00Z">
        <w:r w:rsidDel="0085363D">
          <w:delText xml:space="preserve">Details of the incident/behaviours that have led to this risk assessment </w:delText>
        </w:r>
      </w:del>
    </w:p>
    <w:p w14:paraId="490A64FB" w14:textId="2098F1C4" w:rsidR="00445AAD" w:rsidDel="0085363D" w:rsidRDefault="002661C8">
      <w:pPr>
        <w:spacing w:after="0" w:line="259" w:lineRule="auto"/>
        <w:ind w:left="466" w:right="0" w:firstLine="0"/>
        <w:jc w:val="left"/>
        <w:rPr>
          <w:del w:id="800" w:author="Tracey Derham" w:date="2025-09-07T17:12:00Z"/>
        </w:rPr>
      </w:pPr>
      <w:del w:id="801" w:author="Tracey Derham" w:date="2025-09-07T17:12:00Z">
        <w:r w:rsidDel="0085363D">
          <w:rPr>
            <w:sz w:val="20"/>
          </w:rPr>
          <w:lastRenderedPageBreak/>
          <w:delText xml:space="preserve"> </w:delText>
        </w:r>
      </w:del>
    </w:p>
    <w:p w14:paraId="2ED0C03C" w14:textId="104B18ED" w:rsidR="00445AAD" w:rsidDel="0085363D" w:rsidRDefault="002661C8">
      <w:pPr>
        <w:spacing w:after="131" w:line="259" w:lineRule="auto"/>
        <w:ind w:left="566" w:right="0" w:firstLine="0"/>
        <w:jc w:val="left"/>
        <w:rPr>
          <w:del w:id="802" w:author="Tracey Derham" w:date="2025-09-07T17:12:00Z"/>
        </w:rPr>
      </w:pPr>
      <w:del w:id="803" w:author="Tracey Derham" w:date="2025-09-07T17:12:00Z">
        <w:r w:rsidDel="0085363D">
          <w:rPr>
            <w:noProof/>
          </w:rPr>
          <mc:AlternateContent>
            <mc:Choice Requires="wpg">
              <w:drawing>
                <wp:inline distT="0" distB="0" distL="0" distR="0" wp14:anchorId="450AB4DC" wp14:editId="46C9377C">
                  <wp:extent cx="5852160" cy="435610"/>
                  <wp:effectExtent l="0" t="0" r="0" b="0"/>
                  <wp:docPr id="72648" name="Group 72648"/>
                  <wp:cNvGraphicFramePr/>
                  <a:graphic xmlns:a="http://schemas.openxmlformats.org/drawingml/2006/main">
                    <a:graphicData uri="http://schemas.microsoft.com/office/word/2010/wordprocessingGroup">
                      <wpg:wgp>
                        <wpg:cNvGrpSpPr/>
                        <wpg:grpSpPr>
                          <a:xfrm>
                            <a:off x="0" y="0"/>
                            <a:ext cx="5852160" cy="435610"/>
                            <a:chOff x="0" y="0"/>
                            <a:chExt cx="5852160" cy="435610"/>
                          </a:xfrm>
                        </wpg:grpSpPr>
                        <pic:pic xmlns:pic="http://schemas.openxmlformats.org/drawingml/2006/picture">
                          <pic:nvPicPr>
                            <pic:cNvPr id="8488" name="Picture 8488"/>
                            <pic:cNvPicPr/>
                          </pic:nvPicPr>
                          <pic:blipFill>
                            <a:blip r:embed="rId325"/>
                            <a:stretch>
                              <a:fillRect/>
                            </a:stretch>
                          </pic:blipFill>
                          <pic:spPr>
                            <a:xfrm>
                              <a:off x="0" y="0"/>
                              <a:ext cx="5852160" cy="198120"/>
                            </a:xfrm>
                            <a:prstGeom prst="rect">
                              <a:avLst/>
                            </a:prstGeom>
                          </pic:spPr>
                        </pic:pic>
                        <pic:pic xmlns:pic="http://schemas.openxmlformats.org/drawingml/2006/picture">
                          <pic:nvPicPr>
                            <pic:cNvPr id="8490" name="Picture 8490"/>
                            <pic:cNvPicPr/>
                          </pic:nvPicPr>
                          <pic:blipFill>
                            <a:blip r:embed="rId326"/>
                            <a:stretch>
                              <a:fillRect/>
                            </a:stretch>
                          </pic:blipFill>
                          <pic:spPr>
                            <a:xfrm>
                              <a:off x="0" y="237490"/>
                              <a:ext cx="1554480" cy="198120"/>
                            </a:xfrm>
                            <a:prstGeom prst="rect">
                              <a:avLst/>
                            </a:prstGeom>
                          </pic:spPr>
                        </pic:pic>
                      </wpg:wgp>
                    </a:graphicData>
                  </a:graphic>
                </wp:inline>
              </w:drawing>
            </mc:Choice>
            <mc:Fallback xmlns:a="http://schemas.openxmlformats.org/drawingml/2006/main">
              <w:pict>
                <v:group id="Group 72648" style="width:460.8pt;height:34.3pt;mso-position-horizontal-relative:char;mso-position-vertical-relative:line" coordsize="58521,4356">
                  <v:shape id="Picture 8488" style="position:absolute;width:58521;height:1981;left:0;top:0;" filled="f">
                    <v:imagedata r:id="rId327"/>
                  </v:shape>
                  <v:shape id="Picture 8490" style="position:absolute;width:15544;height:1981;left:0;top:2374;" filled="f">
                    <v:imagedata r:id="rId328"/>
                  </v:shape>
                </v:group>
              </w:pict>
            </mc:Fallback>
          </mc:AlternateContent>
        </w:r>
      </w:del>
    </w:p>
    <w:p w14:paraId="196B897A" w14:textId="48E03C2B" w:rsidR="00445AAD" w:rsidDel="0085363D" w:rsidRDefault="002661C8">
      <w:pPr>
        <w:numPr>
          <w:ilvl w:val="0"/>
          <w:numId w:val="27"/>
        </w:numPr>
        <w:spacing w:after="99"/>
        <w:ind w:left="1286" w:right="859" w:hanging="362"/>
        <w:rPr>
          <w:del w:id="804" w:author="Tracey Derham" w:date="2025-09-07T17:12:00Z"/>
        </w:rPr>
      </w:pPr>
      <w:del w:id="805" w:author="Tracey Derham" w:date="2025-09-07T17:12:00Z">
        <w:r w:rsidDel="0085363D">
          <w:delText xml:space="preserve">Where did it happen? </w:delText>
        </w:r>
      </w:del>
    </w:p>
    <w:p w14:paraId="4D85D254" w14:textId="775A8518" w:rsidR="00445AAD" w:rsidDel="0085363D" w:rsidRDefault="002661C8">
      <w:pPr>
        <w:numPr>
          <w:ilvl w:val="0"/>
          <w:numId w:val="27"/>
        </w:numPr>
        <w:spacing w:after="53" w:line="316" w:lineRule="auto"/>
        <w:ind w:left="1286" w:right="859" w:hanging="362"/>
        <w:rPr>
          <w:del w:id="806" w:author="Tracey Derham" w:date="2025-09-07T17:12:00Z"/>
        </w:rPr>
      </w:pPr>
      <w:del w:id="807" w:author="Tracey Derham" w:date="2025-09-07T17:12:00Z">
        <w:r w:rsidDel="0085363D">
          <w:delText xml:space="preserve">When did it happen (date and time) – is this an isolated incident or have there been multiple occurrences? </w:delText>
        </w:r>
      </w:del>
    </w:p>
    <w:p w14:paraId="21E2C585" w14:textId="299830AD" w:rsidR="00445AAD" w:rsidDel="0085363D" w:rsidRDefault="002661C8">
      <w:pPr>
        <w:numPr>
          <w:ilvl w:val="0"/>
          <w:numId w:val="27"/>
        </w:numPr>
        <w:spacing w:after="96"/>
        <w:ind w:left="1286" w:right="859" w:hanging="362"/>
        <w:rPr>
          <w:del w:id="808" w:author="Tracey Derham" w:date="2025-09-07T17:12:00Z"/>
        </w:rPr>
      </w:pPr>
      <w:del w:id="809" w:author="Tracey Derham" w:date="2025-09-07T17:12:00Z">
        <w:r w:rsidDel="0085363D">
          <w:delText xml:space="preserve">Is anyone else involved – who and ages? </w:delText>
        </w:r>
      </w:del>
    </w:p>
    <w:p w14:paraId="13C05377" w14:textId="0B304AE7" w:rsidR="00445AAD" w:rsidDel="0085363D" w:rsidRDefault="002661C8">
      <w:pPr>
        <w:numPr>
          <w:ilvl w:val="0"/>
          <w:numId w:val="27"/>
        </w:numPr>
        <w:spacing w:after="41"/>
        <w:ind w:left="1286" w:right="859" w:hanging="362"/>
        <w:rPr>
          <w:del w:id="810" w:author="Tracey Derham" w:date="2025-09-07T17:12:00Z"/>
        </w:rPr>
      </w:pPr>
      <w:del w:id="811" w:author="Tracey Derham" w:date="2025-09-07T17:12:00Z">
        <w:r w:rsidDel="0085363D">
          <w:delText xml:space="preserve">Is there an imbalance of power? </w:delText>
        </w:r>
      </w:del>
    </w:p>
    <w:p w14:paraId="544EAF08" w14:textId="6445B8CC" w:rsidR="00445AAD" w:rsidDel="0085363D" w:rsidRDefault="002661C8">
      <w:pPr>
        <w:spacing w:after="0" w:line="259" w:lineRule="auto"/>
        <w:ind w:left="466" w:right="0" w:firstLine="0"/>
        <w:jc w:val="left"/>
        <w:rPr>
          <w:del w:id="812" w:author="Tracey Derham" w:date="2025-09-07T17:12:00Z"/>
        </w:rPr>
      </w:pPr>
      <w:del w:id="813" w:author="Tracey Derham" w:date="2025-09-07T17:12:00Z">
        <w:r w:rsidDel="0085363D">
          <w:rPr>
            <w:rFonts w:ascii="Tahoma" w:eastAsia="Tahoma" w:hAnsi="Tahoma" w:cs="Tahoma"/>
            <w:sz w:val="23"/>
          </w:rPr>
          <w:delText xml:space="preserve"> </w:delText>
        </w:r>
        <w:r w:rsidDel="0085363D">
          <w:rPr>
            <w:noProof/>
          </w:rPr>
          <mc:AlternateContent>
            <mc:Choice Requires="wpg">
              <w:drawing>
                <wp:inline distT="0" distB="0" distL="0" distR="0" wp14:anchorId="3062688A" wp14:editId="4A513D77">
                  <wp:extent cx="5732781" cy="6089450"/>
                  <wp:effectExtent l="0" t="0" r="0" b="0"/>
                  <wp:docPr id="72649" name="Group 72649"/>
                  <wp:cNvGraphicFramePr/>
                  <a:graphic xmlns:a="http://schemas.openxmlformats.org/drawingml/2006/main">
                    <a:graphicData uri="http://schemas.microsoft.com/office/word/2010/wordprocessingGroup">
                      <wpg:wgp>
                        <wpg:cNvGrpSpPr/>
                        <wpg:grpSpPr>
                          <a:xfrm>
                            <a:off x="0" y="0"/>
                            <a:ext cx="5732781" cy="6089450"/>
                            <a:chOff x="0" y="0"/>
                            <a:chExt cx="5732781" cy="6089450"/>
                          </a:xfrm>
                        </wpg:grpSpPr>
                        <wps:wsp>
                          <wps:cNvPr id="8468" name="Rectangle 8468"/>
                          <wps:cNvSpPr/>
                          <wps:spPr>
                            <a:xfrm>
                              <a:off x="227381" y="29674"/>
                              <a:ext cx="85779" cy="170269"/>
                            </a:xfrm>
                            <a:prstGeom prst="rect">
                              <a:avLst/>
                            </a:prstGeom>
                            <a:ln>
                              <a:noFill/>
                            </a:ln>
                          </wps:spPr>
                          <wps:txbx>
                            <w:txbxContent>
                              <w:p w14:paraId="5863B6F5" w14:textId="77777777" w:rsidR="00445AAD" w:rsidRDefault="002661C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8469" name="Rectangle 8469"/>
                          <wps:cNvSpPr/>
                          <wps:spPr>
                            <a:xfrm>
                              <a:off x="291389" y="0"/>
                              <a:ext cx="51809" cy="207922"/>
                            </a:xfrm>
                            <a:prstGeom prst="rect">
                              <a:avLst/>
                            </a:prstGeom>
                            <a:ln>
                              <a:noFill/>
                            </a:ln>
                          </wps:spPr>
                          <wps:txbx>
                            <w:txbxContent>
                              <w:p w14:paraId="24648F95" w14:textId="77777777" w:rsidR="00445AAD" w:rsidRDefault="002661C8">
                                <w:pPr>
                                  <w:spacing w:after="160" w:line="259" w:lineRule="auto"/>
                                  <w:ind w:left="0" w:right="0" w:firstLine="0"/>
                                  <w:jc w:val="left"/>
                                </w:pPr>
                                <w:r>
                                  <w:rPr>
                                    <w:rFonts w:ascii="Arial" w:eastAsia="Arial" w:hAnsi="Arial" w:cs="Arial"/>
                                  </w:rPr>
                                  <w:t xml:space="preserve"> </w:t>
                                </w:r>
                              </w:p>
                            </w:txbxContent>
                          </wps:txbx>
                          <wps:bodyPr horzOverflow="overflow" vert="horz" lIns="0" tIns="0" rIns="0" bIns="0" rtlCol="0">
                            <a:noAutofit/>
                          </wps:bodyPr>
                        </wps:wsp>
                        <wps:wsp>
                          <wps:cNvPr id="8470" name="Rectangle 8470"/>
                          <wps:cNvSpPr/>
                          <wps:spPr>
                            <a:xfrm>
                              <a:off x="457454" y="21732"/>
                              <a:ext cx="1047253" cy="189937"/>
                            </a:xfrm>
                            <a:prstGeom prst="rect">
                              <a:avLst/>
                            </a:prstGeom>
                            <a:ln>
                              <a:noFill/>
                            </a:ln>
                          </wps:spPr>
                          <wps:txbx>
                            <w:txbxContent>
                              <w:p w14:paraId="30348705" w14:textId="77777777" w:rsidR="00445AAD" w:rsidRDefault="002661C8">
                                <w:pPr>
                                  <w:spacing w:after="160" w:line="259" w:lineRule="auto"/>
                                  <w:ind w:left="0" w:right="0" w:firstLine="0"/>
                                  <w:jc w:val="left"/>
                                </w:pPr>
                                <w:r>
                                  <w:t>What was the</w:t>
                                </w:r>
                              </w:p>
                            </w:txbxContent>
                          </wps:txbx>
                          <wps:bodyPr horzOverflow="overflow" vert="horz" lIns="0" tIns="0" rIns="0" bIns="0" rtlCol="0">
                            <a:noAutofit/>
                          </wps:bodyPr>
                        </wps:wsp>
                        <wps:wsp>
                          <wps:cNvPr id="8471" name="Rectangle 8471"/>
                          <wps:cNvSpPr/>
                          <wps:spPr>
                            <a:xfrm>
                              <a:off x="1243838" y="21732"/>
                              <a:ext cx="42144" cy="189937"/>
                            </a:xfrm>
                            <a:prstGeom prst="rect">
                              <a:avLst/>
                            </a:prstGeom>
                            <a:ln>
                              <a:noFill/>
                            </a:ln>
                          </wps:spPr>
                          <wps:txbx>
                            <w:txbxContent>
                              <w:p w14:paraId="49E15ECE" w14:textId="77777777" w:rsidR="00445AAD" w:rsidRDefault="002661C8">
                                <w:pPr>
                                  <w:spacing w:after="160" w:line="259" w:lineRule="auto"/>
                                  <w:ind w:left="0" w:right="0" w:firstLine="0"/>
                                  <w:jc w:val="left"/>
                                </w:pPr>
                                <w:r>
                                  <w:t xml:space="preserve"> </w:t>
                                </w:r>
                              </w:p>
                            </w:txbxContent>
                          </wps:txbx>
                          <wps:bodyPr horzOverflow="overflow" vert="horz" lIns="0" tIns="0" rIns="0" bIns="0" rtlCol="0">
                            <a:noAutofit/>
                          </wps:bodyPr>
                        </wps:wsp>
                        <wps:wsp>
                          <wps:cNvPr id="8472" name="Rectangle 8472"/>
                          <wps:cNvSpPr/>
                          <wps:spPr>
                            <a:xfrm>
                              <a:off x="1277366" y="21732"/>
                              <a:ext cx="662551" cy="189937"/>
                            </a:xfrm>
                            <a:prstGeom prst="rect">
                              <a:avLst/>
                            </a:prstGeom>
                            <a:ln>
                              <a:noFill/>
                            </a:ln>
                          </wps:spPr>
                          <wps:txbx>
                            <w:txbxContent>
                              <w:p w14:paraId="7B80DDBC" w14:textId="77777777" w:rsidR="00445AAD" w:rsidRDefault="002661C8">
                                <w:pPr>
                                  <w:spacing w:after="160" w:line="259" w:lineRule="auto"/>
                                  <w:ind w:left="0" w:right="0" w:firstLine="0"/>
                                  <w:jc w:val="left"/>
                                </w:pPr>
                                <w:r>
                                  <w:t>learner’s</w:t>
                                </w:r>
                              </w:p>
                            </w:txbxContent>
                          </wps:txbx>
                          <wps:bodyPr horzOverflow="overflow" vert="horz" lIns="0" tIns="0" rIns="0" bIns="0" rtlCol="0">
                            <a:noAutofit/>
                          </wps:bodyPr>
                        </wps:wsp>
                        <wps:wsp>
                          <wps:cNvPr id="8473" name="Rectangle 8473"/>
                          <wps:cNvSpPr/>
                          <wps:spPr>
                            <a:xfrm>
                              <a:off x="1774571" y="21732"/>
                              <a:ext cx="42144" cy="189937"/>
                            </a:xfrm>
                            <a:prstGeom prst="rect">
                              <a:avLst/>
                            </a:prstGeom>
                            <a:ln>
                              <a:noFill/>
                            </a:ln>
                          </wps:spPr>
                          <wps:txbx>
                            <w:txbxContent>
                              <w:p w14:paraId="1394A598" w14:textId="77777777" w:rsidR="00445AAD" w:rsidRDefault="002661C8">
                                <w:pPr>
                                  <w:spacing w:after="160" w:line="259" w:lineRule="auto"/>
                                  <w:ind w:left="0" w:right="0" w:firstLine="0"/>
                                  <w:jc w:val="left"/>
                                </w:pPr>
                                <w:r>
                                  <w:t xml:space="preserve"> </w:t>
                                </w:r>
                              </w:p>
                            </w:txbxContent>
                          </wps:txbx>
                          <wps:bodyPr horzOverflow="overflow" vert="horz" lIns="0" tIns="0" rIns="0" bIns="0" rtlCol="0">
                            <a:noAutofit/>
                          </wps:bodyPr>
                        </wps:wsp>
                        <wps:wsp>
                          <wps:cNvPr id="8474" name="Rectangle 8474"/>
                          <wps:cNvSpPr/>
                          <wps:spPr>
                            <a:xfrm>
                              <a:off x="1806575" y="21732"/>
                              <a:ext cx="774997" cy="189937"/>
                            </a:xfrm>
                            <a:prstGeom prst="rect">
                              <a:avLst/>
                            </a:prstGeom>
                            <a:ln>
                              <a:noFill/>
                            </a:ln>
                          </wps:spPr>
                          <wps:txbx>
                            <w:txbxContent>
                              <w:p w14:paraId="73150430" w14:textId="77777777" w:rsidR="00445AAD" w:rsidRDefault="002661C8">
                                <w:pPr>
                                  <w:spacing w:after="160" w:line="259" w:lineRule="auto"/>
                                  <w:ind w:left="0" w:right="0" w:firstLine="0"/>
                                  <w:jc w:val="left"/>
                                </w:pPr>
                                <w:r>
                                  <w:t>response?</w:t>
                                </w:r>
                              </w:p>
                            </w:txbxContent>
                          </wps:txbx>
                          <wps:bodyPr horzOverflow="overflow" vert="horz" lIns="0" tIns="0" rIns="0" bIns="0" rtlCol="0">
                            <a:noAutofit/>
                          </wps:bodyPr>
                        </wps:wsp>
                        <wps:wsp>
                          <wps:cNvPr id="8475" name="Rectangle 8475"/>
                          <wps:cNvSpPr/>
                          <wps:spPr>
                            <a:xfrm>
                              <a:off x="2388743" y="21732"/>
                              <a:ext cx="42143" cy="189937"/>
                            </a:xfrm>
                            <a:prstGeom prst="rect">
                              <a:avLst/>
                            </a:prstGeom>
                            <a:ln>
                              <a:noFill/>
                            </a:ln>
                          </wps:spPr>
                          <wps:txbx>
                            <w:txbxContent>
                              <w:p w14:paraId="4A60CB54" w14:textId="77777777" w:rsidR="00445AAD" w:rsidRDefault="002661C8">
                                <w:pPr>
                                  <w:spacing w:after="160" w:line="259" w:lineRule="auto"/>
                                  <w:ind w:left="0" w:right="0" w:firstLine="0"/>
                                  <w:jc w:val="left"/>
                                </w:pPr>
                                <w:r>
                                  <w:t xml:space="preserve"> </w:t>
                                </w:r>
                              </w:p>
                            </w:txbxContent>
                          </wps:txbx>
                          <wps:bodyPr horzOverflow="overflow" vert="horz" lIns="0" tIns="0" rIns="0" bIns="0" rtlCol="0">
                            <a:noAutofit/>
                          </wps:bodyPr>
                        </wps:wsp>
                        <wps:wsp>
                          <wps:cNvPr id="8491" name="Shape 8491"/>
                          <wps:cNvSpPr/>
                          <wps:spPr>
                            <a:xfrm>
                              <a:off x="0" y="366157"/>
                              <a:ext cx="2866708" cy="5723294"/>
                            </a:xfrm>
                            <a:custGeom>
                              <a:avLst/>
                              <a:gdLst/>
                              <a:ahLst/>
                              <a:cxnLst/>
                              <a:rect l="0" t="0" r="0" b="0"/>
                              <a:pathLst>
                                <a:path w="2866708" h="5723294">
                                  <a:moveTo>
                                    <a:pt x="0" y="0"/>
                                  </a:moveTo>
                                  <a:lnTo>
                                    <a:pt x="2866708" y="0"/>
                                  </a:lnTo>
                                  <a:lnTo>
                                    <a:pt x="2866708" y="5715"/>
                                  </a:lnTo>
                                  <a:lnTo>
                                    <a:pt x="6350" y="5715"/>
                                  </a:lnTo>
                                  <a:lnTo>
                                    <a:pt x="6350" y="5716944"/>
                                  </a:lnTo>
                                  <a:lnTo>
                                    <a:pt x="2866708" y="5716944"/>
                                  </a:lnTo>
                                  <a:lnTo>
                                    <a:pt x="2866708" y="5723294"/>
                                  </a:lnTo>
                                  <a:lnTo>
                                    <a:pt x="0" y="5723294"/>
                                  </a:lnTo>
                                  <a:lnTo>
                                    <a:pt x="0" y="57169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92" name="Shape 8492"/>
                          <wps:cNvSpPr/>
                          <wps:spPr>
                            <a:xfrm>
                              <a:off x="2866708" y="366157"/>
                              <a:ext cx="2866073" cy="5723294"/>
                            </a:xfrm>
                            <a:custGeom>
                              <a:avLst/>
                              <a:gdLst/>
                              <a:ahLst/>
                              <a:cxnLst/>
                              <a:rect l="0" t="0" r="0" b="0"/>
                              <a:pathLst>
                                <a:path w="2866073" h="5723294">
                                  <a:moveTo>
                                    <a:pt x="0" y="0"/>
                                  </a:moveTo>
                                  <a:lnTo>
                                    <a:pt x="2860358" y="0"/>
                                  </a:lnTo>
                                  <a:lnTo>
                                    <a:pt x="2866073" y="0"/>
                                  </a:lnTo>
                                  <a:lnTo>
                                    <a:pt x="2866073" y="5716944"/>
                                  </a:lnTo>
                                  <a:lnTo>
                                    <a:pt x="2866073" y="5723294"/>
                                  </a:lnTo>
                                  <a:lnTo>
                                    <a:pt x="2860358" y="5723294"/>
                                  </a:lnTo>
                                  <a:lnTo>
                                    <a:pt x="0" y="5723294"/>
                                  </a:lnTo>
                                  <a:lnTo>
                                    <a:pt x="0" y="5716944"/>
                                  </a:lnTo>
                                  <a:lnTo>
                                    <a:pt x="2860358" y="5716944"/>
                                  </a:lnTo>
                                  <a:lnTo>
                                    <a:pt x="2860358" y="5715"/>
                                  </a:lnTo>
                                  <a:lnTo>
                                    <a:pt x="0" y="57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062688A" id="Group 72649" o:spid="_x0000_s1026" style="width:451.4pt;height:479.5pt;mso-position-horizontal-relative:char;mso-position-vertical-relative:line" coordsize="57327,60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">
                  <v:rect id="Rectangle 8468" o:spid="_x0000_s1027" style="position:absolute;left:2273;top:296;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" filled="f" stroked="f">
                    <v:textbox inset="0,0,0,0">
                      <w:txbxContent>
                        <w:p w14:paraId="5863B6F5" w14:textId="77777777" w:rsidR="00445AAD" w:rsidRDefault="002661C8">
                          <w:pPr>
                            <w:spacing w:after="160" w:line="259" w:lineRule="auto"/>
                            <w:ind w:left="0" w:right="0" w:firstLine="0"/>
                            <w:jc w:val="left"/>
                          </w:pPr>
                          <w:r>
                            <w:rPr>
                              <w:rFonts w:ascii="Segoe UI Symbol" w:eastAsia="Segoe UI Symbol" w:hAnsi="Segoe UI Symbol" w:cs="Segoe UI Symbol"/>
                            </w:rPr>
                            <w:t>•</w:t>
                          </w:r>
                        </w:p>
                      </w:txbxContent>
                    </v:textbox>
                  </v:rect>
                  <v:rect id="Rectangle 8469" o:spid="_x0000_s1028" style="position:absolute;left:291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" filled="f" stroked="f">
                    <v:textbox inset="0,0,0,0">
                      <w:txbxContent>
                        <w:p w14:paraId="24648F95" w14:textId="77777777" w:rsidR="00445AAD" w:rsidRDefault="002661C8">
                          <w:pPr>
                            <w:spacing w:after="160" w:line="259" w:lineRule="auto"/>
                            <w:ind w:left="0" w:right="0" w:firstLine="0"/>
                            <w:jc w:val="left"/>
                          </w:pPr>
                          <w:r>
                            <w:rPr>
                              <w:rFonts w:ascii="Arial" w:eastAsia="Arial" w:hAnsi="Arial" w:cs="Arial"/>
                            </w:rPr>
                            <w:t xml:space="preserve"> </w:t>
                          </w:r>
                        </w:p>
                      </w:txbxContent>
                    </v:textbox>
                  </v:rect>
                  <v:rect id="Rectangle 8470" o:spid="_x0000_s1029" style="position:absolute;left:4574;top:217;width:1047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" filled="f" stroked="f">
                    <v:textbox inset="0,0,0,0">
                      <w:txbxContent>
                        <w:p w14:paraId="30348705" w14:textId="77777777" w:rsidR="00445AAD" w:rsidRDefault="002661C8">
                          <w:pPr>
                            <w:spacing w:after="160" w:line="259" w:lineRule="auto"/>
                            <w:ind w:left="0" w:right="0" w:firstLine="0"/>
                            <w:jc w:val="left"/>
                          </w:pPr>
                          <w:r>
                            <w:t>What was the</w:t>
                          </w:r>
                        </w:p>
                      </w:txbxContent>
                    </v:textbox>
                  </v:rect>
                  <v:rect id="Rectangle 8471" o:spid="_x0000_s1030" style="position:absolute;left:12438;top:2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" filled="f" stroked="f">
                    <v:textbox inset="0,0,0,0">
                      <w:txbxContent>
                        <w:p w14:paraId="49E15ECE" w14:textId="77777777" w:rsidR="00445AAD" w:rsidRDefault="002661C8">
                          <w:pPr>
                            <w:spacing w:after="160" w:line="259" w:lineRule="auto"/>
                            <w:ind w:left="0" w:right="0" w:firstLine="0"/>
                            <w:jc w:val="left"/>
                          </w:pPr>
                          <w:r>
                            <w:t xml:space="preserve"> </w:t>
                          </w:r>
                        </w:p>
                      </w:txbxContent>
                    </v:textbox>
                  </v:rect>
                  <v:rect id="Rectangle 8472" o:spid="_x0000_s1031" style="position:absolute;left:12773;top:217;width:662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zx3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iL8GfXi8CU9ATu4AAAD//wMAUEsBAi0AFAAGAAgAAAAhANvh9svuAAAAhQEAABMAAAAAAAAA&#10;AAAAAAAAAAAAAFtDb250ZW50X1R5cGVzXS54bWxQSwECLQAUAAYACAAAACEAWvQsW78AAAAVAQAA&#10;CwAAAAAAAAAAAAAAAAAfAQAAX3JlbHMvLnJlbHNQSwECLQAUAAYACAAAACEAGqs8d8YAAADdAAAA&#10;DwAAAAAAAAAAAAAAAAAHAgAAZHJzL2Rvd25yZXYueG1sUEsFBgAAAAADAAMAtwAAAPoCAAAAAA==&#10;" filled="f" stroked="f">
                    <v:textbox inset="0,0,0,0">
                      <w:txbxContent>
                        <w:p w14:paraId="7B80DDBC" w14:textId="77777777" w:rsidR="00445AAD" w:rsidRDefault="002661C8">
                          <w:pPr>
                            <w:spacing w:after="160" w:line="259" w:lineRule="auto"/>
                            <w:ind w:left="0" w:right="0" w:firstLine="0"/>
                            <w:jc w:val="left"/>
                          </w:pPr>
                          <w:r>
                            <w:t>learner’s</w:t>
                          </w:r>
                        </w:p>
                      </w:txbxContent>
                    </v:textbox>
                  </v:rect>
                  <v:rect id="Rectangle 8473" o:spid="_x0000_s1032" style="position:absolute;left:17745;top:21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" filled="f" stroked="f">
                    <v:textbox inset="0,0,0,0">
                      <w:txbxContent>
                        <w:p w14:paraId="1394A598" w14:textId="77777777" w:rsidR="00445AAD" w:rsidRDefault="002661C8">
                          <w:pPr>
                            <w:spacing w:after="160" w:line="259" w:lineRule="auto"/>
                            <w:ind w:left="0" w:right="0" w:firstLine="0"/>
                            <w:jc w:val="left"/>
                          </w:pPr>
                          <w:r>
                            <w:t xml:space="preserve"> </w:t>
                          </w:r>
                        </w:p>
                      </w:txbxContent>
                    </v:textbox>
                  </v:rect>
                  <v:rect id="Rectangle 8474" o:spid="_x0000_s1033" style="position:absolute;left:18065;top:217;width:775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" filled="f" stroked="f">
                    <v:textbox inset="0,0,0,0">
                      <w:txbxContent>
                        <w:p w14:paraId="73150430" w14:textId="77777777" w:rsidR="00445AAD" w:rsidRDefault="002661C8">
                          <w:pPr>
                            <w:spacing w:after="160" w:line="259" w:lineRule="auto"/>
                            <w:ind w:left="0" w:right="0" w:firstLine="0"/>
                            <w:jc w:val="left"/>
                          </w:pPr>
                          <w:r>
                            <w:t>response?</w:t>
                          </w:r>
                        </w:p>
                      </w:txbxContent>
                    </v:textbox>
                  </v:rect>
                  <v:rect id="Rectangle 8475" o:spid="_x0000_s1034" style="position:absolute;left:23887;top:2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" filled="f" stroked="f">
                    <v:textbox inset="0,0,0,0">
                      <w:txbxContent>
                        <w:p w14:paraId="4A60CB54" w14:textId="77777777" w:rsidR="00445AAD" w:rsidRDefault="002661C8">
                          <w:pPr>
                            <w:spacing w:after="160" w:line="259" w:lineRule="auto"/>
                            <w:ind w:left="0" w:right="0" w:firstLine="0"/>
                            <w:jc w:val="left"/>
                          </w:pPr>
                          <w:r>
                            <w:t xml:space="preserve"> </w:t>
                          </w:r>
                        </w:p>
                      </w:txbxContent>
                    </v:textbox>
                  </v:rect>
                  <v:shape id="Shape 8491" o:spid="_x0000_s1035" style="position:absolute;top:3661;width:28667;height:57233;visibility:visible;mso-wrap-style:square;v-text-anchor:top" coordsize="2866708,5723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" path="m,l2866708,r,5715l6350,5715r,5711229l2866708,5716944r,6350l,5723294r,-6350l,xe" fillcolor="black" stroked="f" strokeweight="0">
                    <v:stroke miterlimit="83231f" joinstyle="miter"/>
                    <v:path arrowok="t" textboxrect="0,0,2866708,5723294"/>
                  </v:shape>
                  <v:shape id="Shape 8492" o:spid="_x0000_s1036" style="position:absolute;left:28667;top:3661;width:28660;height:57233;visibility:visible;mso-wrap-style:square;v-text-anchor:top" coordsize="2866073,5723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" path="m,l2860358,r5715,l2866073,5716944r,6350l2860358,5723294,,5723294r,-6350l2860358,5716944r,-5711229l,5715,,xe" fillcolor="black" stroked="f" strokeweight="0">
                    <v:stroke miterlimit="83231f" joinstyle="miter"/>
                    <v:path arrowok="t" textboxrect="0,0,2866073,5723294"/>
                  </v:shape>
                  <w10:anchorlock/>
                </v:group>
              </w:pict>
            </mc:Fallback>
          </mc:AlternateContent>
        </w:r>
        <w:r w:rsidDel="0085363D">
          <w:br w:type="page"/>
        </w:r>
      </w:del>
    </w:p>
    <w:p w14:paraId="699DA596" w14:textId="5304A7D0" w:rsidR="00445AAD" w:rsidDel="0085363D" w:rsidRDefault="002661C8">
      <w:pPr>
        <w:spacing w:after="93" w:line="259" w:lineRule="auto"/>
        <w:ind w:left="466" w:right="0" w:firstLine="0"/>
        <w:jc w:val="left"/>
        <w:rPr>
          <w:del w:id="814" w:author="Tracey Derham" w:date="2025-09-07T17:12:00Z"/>
        </w:rPr>
      </w:pPr>
      <w:del w:id="815" w:author="Tracey Derham" w:date="2025-09-07T17:12:00Z">
        <w:r w:rsidDel="0085363D">
          <w:rPr>
            <w:noProof/>
          </w:rPr>
          <w:lastRenderedPageBreak/>
          <mc:AlternateContent>
            <mc:Choice Requires="wpg">
              <w:drawing>
                <wp:inline distT="0" distB="0" distL="0" distR="0" wp14:anchorId="29AFD513" wp14:editId="598E0162">
                  <wp:extent cx="5915228" cy="4707675"/>
                  <wp:effectExtent l="0" t="0" r="0" b="0"/>
                  <wp:docPr id="73249" name="Group 73249"/>
                  <wp:cNvGraphicFramePr/>
                  <a:graphic xmlns:a="http://schemas.openxmlformats.org/drawingml/2006/main">
                    <a:graphicData uri="http://schemas.microsoft.com/office/word/2010/wordprocessingGroup">
                      <wpg:wgp>
                        <wpg:cNvGrpSpPr/>
                        <wpg:grpSpPr>
                          <a:xfrm>
                            <a:off x="0" y="0"/>
                            <a:ext cx="5915228" cy="4707675"/>
                            <a:chOff x="0" y="0"/>
                            <a:chExt cx="5915228" cy="4707675"/>
                          </a:xfrm>
                        </wpg:grpSpPr>
                        <wps:wsp>
                          <wps:cNvPr id="8501" name="Rectangle 8501"/>
                          <wps:cNvSpPr/>
                          <wps:spPr>
                            <a:xfrm>
                              <a:off x="0" y="0"/>
                              <a:ext cx="52657" cy="163388"/>
                            </a:xfrm>
                            <a:prstGeom prst="rect">
                              <a:avLst/>
                            </a:prstGeom>
                            <a:ln>
                              <a:noFill/>
                            </a:ln>
                          </wps:spPr>
                          <wps:txbx>
                            <w:txbxContent>
                              <w:p w14:paraId="0DB386C1"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02" name="Rectangle 8502"/>
                          <wps:cNvSpPr/>
                          <wps:spPr>
                            <a:xfrm>
                              <a:off x="0" y="153924"/>
                              <a:ext cx="52657" cy="163388"/>
                            </a:xfrm>
                            <a:prstGeom prst="rect">
                              <a:avLst/>
                            </a:prstGeom>
                            <a:ln>
                              <a:noFill/>
                            </a:ln>
                          </wps:spPr>
                          <wps:txbx>
                            <w:txbxContent>
                              <w:p w14:paraId="702E03F3"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03" name="Rectangle 8503"/>
                          <wps:cNvSpPr/>
                          <wps:spPr>
                            <a:xfrm>
                              <a:off x="0" y="306324"/>
                              <a:ext cx="52657" cy="163388"/>
                            </a:xfrm>
                            <a:prstGeom prst="rect">
                              <a:avLst/>
                            </a:prstGeom>
                            <a:ln>
                              <a:noFill/>
                            </a:ln>
                          </wps:spPr>
                          <wps:txbx>
                            <w:txbxContent>
                              <w:p w14:paraId="1BD295AC"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04" name="Rectangle 8504"/>
                          <wps:cNvSpPr/>
                          <wps:spPr>
                            <a:xfrm>
                              <a:off x="0" y="460248"/>
                              <a:ext cx="52657" cy="163388"/>
                            </a:xfrm>
                            <a:prstGeom prst="rect">
                              <a:avLst/>
                            </a:prstGeom>
                            <a:ln>
                              <a:noFill/>
                            </a:ln>
                          </wps:spPr>
                          <wps:txbx>
                            <w:txbxContent>
                              <w:p w14:paraId="2DA41110"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05" name="Rectangle 8505"/>
                          <wps:cNvSpPr/>
                          <wps:spPr>
                            <a:xfrm>
                              <a:off x="0" y="614173"/>
                              <a:ext cx="52657" cy="163388"/>
                            </a:xfrm>
                            <a:prstGeom prst="rect">
                              <a:avLst/>
                            </a:prstGeom>
                            <a:ln>
                              <a:noFill/>
                            </a:ln>
                          </wps:spPr>
                          <wps:txbx>
                            <w:txbxContent>
                              <w:p w14:paraId="53718D80"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06" name="Rectangle 8506"/>
                          <wps:cNvSpPr/>
                          <wps:spPr>
                            <a:xfrm>
                              <a:off x="0" y="766573"/>
                              <a:ext cx="52657" cy="163388"/>
                            </a:xfrm>
                            <a:prstGeom prst="rect">
                              <a:avLst/>
                            </a:prstGeom>
                            <a:ln>
                              <a:noFill/>
                            </a:ln>
                          </wps:spPr>
                          <wps:txbx>
                            <w:txbxContent>
                              <w:p w14:paraId="45DF593D"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07" name="Rectangle 8507"/>
                          <wps:cNvSpPr/>
                          <wps:spPr>
                            <a:xfrm>
                              <a:off x="0" y="920497"/>
                              <a:ext cx="52657" cy="163388"/>
                            </a:xfrm>
                            <a:prstGeom prst="rect">
                              <a:avLst/>
                            </a:prstGeom>
                            <a:ln>
                              <a:noFill/>
                            </a:ln>
                          </wps:spPr>
                          <wps:txbx>
                            <w:txbxContent>
                              <w:p w14:paraId="5F00AAF6"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08" name="Rectangle 8508"/>
                          <wps:cNvSpPr/>
                          <wps:spPr>
                            <a:xfrm>
                              <a:off x="0" y="1072897"/>
                              <a:ext cx="52657" cy="163388"/>
                            </a:xfrm>
                            <a:prstGeom prst="rect">
                              <a:avLst/>
                            </a:prstGeom>
                            <a:ln>
                              <a:noFill/>
                            </a:ln>
                          </wps:spPr>
                          <wps:txbx>
                            <w:txbxContent>
                              <w:p w14:paraId="4BCB1018"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09" name="Rectangle 8509"/>
                          <wps:cNvSpPr/>
                          <wps:spPr>
                            <a:xfrm>
                              <a:off x="0" y="1226821"/>
                              <a:ext cx="52657" cy="163388"/>
                            </a:xfrm>
                            <a:prstGeom prst="rect">
                              <a:avLst/>
                            </a:prstGeom>
                            <a:ln>
                              <a:noFill/>
                            </a:ln>
                          </wps:spPr>
                          <wps:txbx>
                            <w:txbxContent>
                              <w:p w14:paraId="3DB78016"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0" name="Rectangle 8510"/>
                          <wps:cNvSpPr/>
                          <wps:spPr>
                            <a:xfrm>
                              <a:off x="0" y="1380744"/>
                              <a:ext cx="52657" cy="163388"/>
                            </a:xfrm>
                            <a:prstGeom prst="rect">
                              <a:avLst/>
                            </a:prstGeom>
                            <a:ln>
                              <a:noFill/>
                            </a:ln>
                          </wps:spPr>
                          <wps:txbx>
                            <w:txbxContent>
                              <w:p w14:paraId="462C9641"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1" name="Rectangle 8511"/>
                          <wps:cNvSpPr/>
                          <wps:spPr>
                            <a:xfrm>
                              <a:off x="0" y="1533144"/>
                              <a:ext cx="52657" cy="163388"/>
                            </a:xfrm>
                            <a:prstGeom prst="rect">
                              <a:avLst/>
                            </a:prstGeom>
                            <a:ln>
                              <a:noFill/>
                            </a:ln>
                          </wps:spPr>
                          <wps:txbx>
                            <w:txbxContent>
                              <w:p w14:paraId="3BC48612"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2" name="Rectangle 8512"/>
                          <wps:cNvSpPr/>
                          <wps:spPr>
                            <a:xfrm>
                              <a:off x="0" y="1687068"/>
                              <a:ext cx="52657" cy="163388"/>
                            </a:xfrm>
                            <a:prstGeom prst="rect">
                              <a:avLst/>
                            </a:prstGeom>
                            <a:ln>
                              <a:noFill/>
                            </a:ln>
                          </wps:spPr>
                          <wps:txbx>
                            <w:txbxContent>
                              <w:p w14:paraId="3B48FDFB"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3" name="Rectangle 8513"/>
                          <wps:cNvSpPr/>
                          <wps:spPr>
                            <a:xfrm>
                              <a:off x="0" y="1839468"/>
                              <a:ext cx="52657" cy="163388"/>
                            </a:xfrm>
                            <a:prstGeom prst="rect">
                              <a:avLst/>
                            </a:prstGeom>
                            <a:ln>
                              <a:noFill/>
                            </a:ln>
                          </wps:spPr>
                          <wps:txbx>
                            <w:txbxContent>
                              <w:p w14:paraId="2D218C79"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4" name="Rectangle 8514"/>
                          <wps:cNvSpPr/>
                          <wps:spPr>
                            <a:xfrm>
                              <a:off x="0" y="1993392"/>
                              <a:ext cx="52657" cy="163388"/>
                            </a:xfrm>
                            <a:prstGeom prst="rect">
                              <a:avLst/>
                            </a:prstGeom>
                            <a:ln>
                              <a:noFill/>
                            </a:ln>
                          </wps:spPr>
                          <wps:txbx>
                            <w:txbxContent>
                              <w:p w14:paraId="33BB1D4E"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5" name="Rectangle 8515"/>
                          <wps:cNvSpPr/>
                          <wps:spPr>
                            <a:xfrm>
                              <a:off x="0" y="2145792"/>
                              <a:ext cx="52657" cy="163388"/>
                            </a:xfrm>
                            <a:prstGeom prst="rect">
                              <a:avLst/>
                            </a:prstGeom>
                            <a:ln>
                              <a:noFill/>
                            </a:ln>
                          </wps:spPr>
                          <wps:txbx>
                            <w:txbxContent>
                              <w:p w14:paraId="7906A278"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6" name="Rectangle 8516"/>
                          <wps:cNvSpPr/>
                          <wps:spPr>
                            <a:xfrm>
                              <a:off x="0" y="2300098"/>
                              <a:ext cx="52657" cy="163388"/>
                            </a:xfrm>
                            <a:prstGeom prst="rect">
                              <a:avLst/>
                            </a:prstGeom>
                            <a:ln>
                              <a:noFill/>
                            </a:ln>
                          </wps:spPr>
                          <wps:txbx>
                            <w:txbxContent>
                              <w:p w14:paraId="58F67F6C"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7" name="Rectangle 8517"/>
                          <wps:cNvSpPr/>
                          <wps:spPr>
                            <a:xfrm>
                              <a:off x="0" y="2454022"/>
                              <a:ext cx="52657" cy="163388"/>
                            </a:xfrm>
                            <a:prstGeom prst="rect">
                              <a:avLst/>
                            </a:prstGeom>
                            <a:ln>
                              <a:noFill/>
                            </a:ln>
                          </wps:spPr>
                          <wps:txbx>
                            <w:txbxContent>
                              <w:p w14:paraId="5E075AFD"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8" name="Rectangle 8518"/>
                          <wps:cNvSpPr/>
                          <wps:spPr>
                            <a:xfrm>
                              <a:off x="0" y="2606422"/>
                              <a:ext cx="52657" cy="163388"/>
                            </a:xfrm>
                            <a:prstGeom prst="rect">
                              <a:avLst/>
                            </a:prstGeom>
                            <a:ln>
                              <a:noFill/>
                            </a:ln>
                          </wps:spPr>
                          <wps:txbx>
                            <w:txbxContent>
                              <w:p w14:paraId="714A844D"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19" name="Rectangle 8519"/>
                          <wps:cNvSpPr/>
                          <wps:spPr>
                            <a:xfrm>
                              <a:off x="0" y="2760346"/>
                              <a:ext cx="52657" cy="163388"/>
                            </a:xfrm>
                            <a:prstGeom prst="rect">
                              <a:avLst/>
                            </a:prstGeom>
                            <a:ln>
                              <a:noFill/>
                            </a:ln>
                          </wps:spPr>
                          <wps:txbx>
                            <w:txbxContent>
                              <w:p w14:paraId="08B1CA12"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0" name="Rectangle 8520"/>
                          <wps:cNvSpPr/>
                          <wps:spPr>
                            <a:xfrm>
                              <a:off x="0" y="2912746"/>
                              <a:ext cx="52657" cy="163388"/>
                            </a:xfrm>
                            <a:prstGeom prst="rect">
                              <a:avLst/>
                            </a:prstGeom>
                            <a:ln>
                              <a:noFill/>
                            </a:ln>
                          </wps:spPr>
                          <wps:txbx>
                            <w:txbxContent>
                              <w:p w14:paraId="026F4B0E"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1" name="Rectangle 8521"/>
                          <wps:cNvSpPr/>
                          <wps:spPr>
                            <a:xfrm>
                              <a:off x="0" y="3066670"/>
                              <a:ext cx="52657" cy="163388"/>
                            </a:xfrm>
                            <a:prstGeom prst="rect">
                              <a:avLst/>
                            </a:prstGeom>
                            <a:ln>
                              <a:noFill/>
                            </a:ln>
                          </wps:spPr>
                          <wps:txbx>
                            <w:txbxContent>
                              <w:p w14:paraId="29BF4E2C"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2" name="Rectangle 8522"/>
                          <wps:cNvSpPr/>
                          <wps:spPr>
                            <a:xfrm>
                              <a:off x="0" y="3220593"/>
                              <a:ext cx="52657" cy="163388"/>
                            </a:xfrm>
                            <a:prstGeom prst="rect">
                              <a:avLst/>
                            </a:prstGeom>
                            <a:ln>
                              <a:noFill/>
                            </a:ln>
                          </wps:spPr>
                          <wps:txbx>
                            <w:txbxContent>
                              <w:p w14:paraId="05490150"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3" name="Rectangle 8523"/>
                          <wps:cNvSpPr/>
                          <wps:spPr>
                            <a:xfrm>
                              <a:off x="0" y="3372993"/>
                              <a:ext cx="52657" cy="163388"/>
                            </a:xfrm>
                            <a:prstGeom prst="rect">
                              <a:avLst/>
                            </a:prstGeom>
                            <a:ln>
                              <a:noFill/>
                            </a:ln>
                          </wps:spPr>
                          <wps:txbx>
                            <w:txbxContent>
                              <w:p w14:paraId="663D1057"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4" name="Rectangle 8524"/>
                          <wps:cNvSpPr/>
                          <wps:spPr>
                            <a:xfrm>
                              <a:off x="0" y="3526917"/>
                              <a:ext cx="52657" cy="163388"/>
                            </a:xfrm>
                            <a:prstGeom prst="rect">
                              <a:avLst/>
                            </a:prstGeom>
                            <a:ln>
                              <a:noFill/>
                            </a:ln>
                          </wps:spPr>
                          <wps:txbx>
                            <w:txbxContent>
                              <w:p w14:paraId="19124A65"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5" name="Rectangle 8525"/>
                          <wps:cNvSpPr/>
                          <wps:spPr>
                            <a:xfrm>
                              <a:off x="0" y="3679317"/>
                              <a:ext cx="52657" cy="163388"/>
                            </a:xfrm>
                            <a:prstGeom prst="rect">
                              <a:avLst/>
                            </a:prstGeom>
                            <a:ln>
                              <a:noFill/>
                            </a:ln>
                          </wps:spPr>
                          <wps:txbx>
                            <w:txbxContent>
                              <w:p w14:paraId="7DE644C9"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6" name="Rectangle 8526"/>
                          <wps:cNvSpPr/>
                          <wps:spPr>
                            <a:xfrm>
                              <a:off x="0" y="3833241"/>
                              <a:ext cx="52657" cy="163388"/>
                            </a:xfrm>
                            <a:prstGeom prst="rect">
                              <a:avLst/>
                            </a:prstGeom>
                            <a:ln>
                              <a:noFill/>
                            </a:ln>
                          </wps:spPr>
                          <wps:txbx>
                            <w:txbxContent>
                              <w:p w14:paraId="780DEFCB"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7" name="Rectangle 8527"/>
                          <wps:cNvSpPr/>
                          <wps:spPr>
                            <a:xfrm>
                              <a:off x="0" y="3985641"/>
                              <a:ext cx="52657" cy="163388"/>
                            </a:xfrm>
                            <a:prstGeom prst="rect">
                              <a:avLst/>
                            </a:prstGeom>
                            <a:ln>
                              <a:noFill/>
                            </a:ln>
                          </wps:spPr>
                          <wps:txbx>
                            <w:txbxContent>
                              <w:p w14:paraId="4853EC93"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8" name="Rectangle 8528"/>
                          <wps:cNvSpPr/>
                          <wps:spPr>
                            <a:xfrm>
                              <a:off x="0" y="4139565"/>
                              <a:ext cx="52657" cy="163388"/>
                            </a:xfrm>
                            <a:prstGeom prst="rect">
                              <a:avLst/>
                            </a:prstGeom>
                            <a:ln>
                              <a:noFill/>
                            </a:ln>
                          </wps:spPr>
                          <wps:txbx>
                            <w:txbxContent>
                              <w:p w14:paraId="7795C1B3"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wps:wsp>
                          <wps:cNvPr id="8529" name="Rectangle 8529"/>
                          <wps:cNvSpPr/>
                          <wps:spPr>
                            <a:xfrm>
                              <a:off x="0" y="4310257"/>
                              <a:ext cx="74228" cy="230318"/>
                            </a:xfrm>
                            <a:prstGeom prst="rect">
                              <a:avLst/>
                            </a:prstGeom>
                            <a:ln>
                              <a:noFill/>
                            </a:ln>
                          </wps:spPr>
                          <wps:txbx>
                            <w:txbxContent>
                              <w:p w14:paraId="55723349" w14:textId="77777777" w:rsidR="00445AAD" w:rsidRDefault="002661C8">
                                <w:pPr>
                                  <w:spacing w:after="160" w:line="259" w:lineRule="auto"/>
                                  <w:ind w:left="0" w:right="0" w:firstLine="0"/>
                                  <w:jc w:val="left"/>
                                </w:pPr>
                                <w:r>
                                  <w:rPr>
                                    <w:rFonts w:ascii="Tahoma" w:eastAsia="Tahoma" w:hAnsi="Tahoma" w:cs="Tahoma"/>
                                    <w:sz w:val="28"/>
                                  </w:rPr>
                                  <w:t xml:space="preserve"> </w:t>
                                </w:r>
                              </w:p>
                            </w:txbxContent>
                          </wps:txbx>
                          <wps:bodyPr horzOverflow="overflow" vert="horz" lIns="0" tIns="0" rIns="0" bIns="0" rtlCol="0">
                            <a:noAutofit/>
                          </wps:bodyPr>
                        </wps:wsp>
                        <wps:wsp>
                          <wps:cNvPr id="8530" name="Rectangle 8530"/>
                          <wps:cNvSpPr/>
                          <wps:spPr>
                            <a:xfrm>
                              <a:off x="2873070" y="4584827"/>
                              <a:ext cx="52658" cy="163388"/>
                            </a:xfrm>
                            <a:prstGeom prst="rect">
                              <a:avLst/>
                            </a:prstGeom>
                            <a:ln>
                              <a:noFill/>
                            </a:ln>
                          </wps:spPr>
                          <wps:txbx>
                            <w:txbxContent>
                              <w:p w14:paraId="6EEF1DE0"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pic:pic xmlns:pic="http://schemas.openxmlformats.org/drawingml/2006/picture">
                          <pic:nvPicPr>
                            <pic:cNvPr id="8552" name="Picture 8552"/>
                            <pic:cNvPicPr/>
                          </pic:nvPicPr>
                          <pic:blipFill>
                            <a:blip r:embed="rId329"/>
                            <a:stretch>
                              <a:fillRect/>
                            </a:stretch>
                          </pic:blipFill>
                          <pic:spPr>
                            <a:xfrm>
                              <a:off x="63703" y="4483213"/>
                              <a:ext cx="2809875" cy="198082"/>
                            </a:xfrm>
                            <a:prstGeom prst="rect">
                              <a:avLst/>
                            </a:prstGeom>
                          </pic:spPr>
                        </pic:pic>
                        <pic:pic xmlns:pic="http://schemas.openxmlformats.org/drawingml/2006/picture">
                          <pic:nvPicPr>
                            <pic:cNvPr id="8554" name="Picture 8554"/>
                            <pic:cNvPicPr/>
                          </pic:nvPicPr>
                          <pic:blipFill>
                            <a:blip r:embed="rId330"/>
                            <a:stretch>
                              <a:fillRect/>
                            </a:stretch>
                          </pic:blipFill>
                          <pic:spPr>
                            <a:xfrm>
                              <a:off x="63703" y="59257"/>
                              <a:ext cx="5851525" cy="198120"/>
                            </a:xfrm>
                            <a:prstGeom prst="rect">
                              <a:avLst/>
                            </a:prstGeom>
                          </pic:spPr>
                        </pic:pic>
                        <pic:pic xmlns:pic="http://schemas.openxmlformats.org/drawingml/2006/picture">
                          <pic:nvPicPr>
                            <pic:cNvPr id="8556" name="Picture 8556"/>
                            <pic:cNvPicPr/>
                          </pic:nvPicPr>
                          <pic:blipFill>
                            <a:blip r:embed="rId331"/>
                            <a:stretch>
                              <a:fillRect/>
                            </a:stretch>
                          </pic:blipFill>
                          <pic:spPr>
                            <a:xfrm>
                              <a:off x="63703" y="297382"/>
                              <a:ext cx="800735" cy="198120"/>
                            </a:xfrm>
                            <a:prstGeom prst="rect">
                              <a:avLst/>
                            </a:prstGeom>
                          </pic:spPr>
                        </pic:pic>
                        <wps:wsp>
                          <wps:cNvPr id="8557" name="Shape 8557"/>
                          <wps:cNvSpPr/>
                          <wps:spPr>
                            <a:xfrm>
                              <a:off x="63703" y="541222"/>
                              <a:ext cx="5732781" cy="3814445"/>
                            </a:xfrm>
                            <a:custGeom>
                              <a:avLst/>
                              <a:gdLst/>
                              <a:ahLst/>
                              <a:cxnLst/>
                              <a:rect l="0" t="0" r="0" b="0"/>
                              <a:pathLst>
                                <a:path w="5732781" h="3814445">
                                  <a:moveTo>
                                    <a:pt x="0" y="0"/>
                                  </a:moveTo>
                                  <a:lnTo>
                                    <a:pt x="6350" y="0"/>
                                  </a:lnTo>
                                  <a:lnTo>
                                    <a:pt x="6350" y="3808730"/>
                                  </a:lnTo>
                                  <a:lnTo>
                                    <a:pt x="5727065" y="3808730"/>
                                  </a:lnTo>
                                  <a:lnTo>
                                    <a:pt x="5727065" y="0"/>
                                  </a:lnTo>
                                  <a:lnTo>
                                    <a:pt x="5732781" y="0"/>
                                  </a:lnTo>
                                  <a:lnTo>
                                    <a:pt x="5732781" y="3808730"/>
                                  </a:lnTo>
                                  <a:lnTo>
                                    <a:pt x="5732781" y="3814445"/>
                                  </a:lnTo>
                                  <a:lnTo>
                                    <a:pt x="5727065" y="3814445"/>
                                  </a:lnTo>
                                  <a:lnTo>
                                    <a:pt x="0" y="3814445"/>
                                  </a:lnTo>
                                  <a:lnTo>
                                    <a:pt x="0" y="380873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8" name="Shape 8558"/>
                          <wps:cNvSpPr/>
                          <wps:spPr>
                            <a:xfrm>
                              <a:off x="63703" y="534872"/>
                              <a:ext cx="5732781" cy="5715"/>
                            </a:xfrm>
                            <a:custGeom>
                              <a:avLst/>
                              <a:gdLst/>
                              <a:ahLst/>
                              <a:cxnLst/>
                              <a:rect l="0" t="0" r="0" b="0"/>
                              <a:pathLst>
                                <a:path w="5732781" h="5715">
                                  <a:moveTo>
                                    <a:pt x="0" y="0"/>
                                  </a:moveTo>
                                  <a:lnTo>
                                    <a:pt x="5727065" y="0"/>
                                  </a:lnTo>
                                  <a:lnTo>
                                    <a:pt x="5732781" y="0"/>
                                  </a:lnTo>
                                  <a:lnTo>
                                    <a:pt x="5732781" y="5715"/>
                                  </a:lnTo>
                                  <a:lnTo>
                                    <a:pt x="5727065" y="5715"/>
                                  </a:lnTo>
                                  <a:lnTo>
                                    <a:pt x="0" y="57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9AFD513" id="Group 73249" o:spid="_x0000_s1037" style="width:465.75pt;height:370.7pt;mso-position-horizontal-relative:char;mso-position-vertical-relative:line" coordsize="59152,470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">
                  <v:rect id="Rectangle 8501" o:spid="_x0000_s1038" style="position:absolute;width:526;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" filled="f" stroked="f">
                    <v:textbox inset="0,0,0,0">
                      <w:txbxContent>
                        <w:p w14:paraId="0DB386C1"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02" o:spid="_x0000_s1039" style="position:absolute;top:1539;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" filled="f" stroked="f">
                    <v:textbox inset="0,0,0,0">
                      <w:txbxContent>
                        <w:p w14:paraId="702E03F3"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03" o:spid="_x0000_s1040" style="position:absolute;top:3063;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" filled="f" stroked="f">
                    <v:textbox inset="0,0,0,0">
                      <w:txbxContent>
                        <w:p w14:paraId="1BD295AC"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04" o:spid="_x0000_s1041" style="position:absolute;top:4602;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" filled="f" stroked="f">
                    <v:textbox inset="0,0,0,0">
                      <w:txbxContent>
                        <w:p w14:paraId="2DA41110"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05" o:spid="_x0000_s1042" style="position:absolute;top:6141;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" filled="f" stroked="f">
                    <v:textbox inset="0,0,0,0">
                      <w:txbxContent>
                        <w:p w14:paraId="53718D80"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06" o:spid="_x0000_s1043" style="position:absolute;top:7665;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" filled="f" stroked="f">
                    <v:textbox inset="0,0,0,0">
                      <w:txbxContent>
                        <w:p w14:paraId="45DF593D"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07" o:spid="_x0000_s1044" style="position:absolute;top:9204;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" filled="f" stroked="f">
                    <v:textbox inset="0,0,0,0">
                      <w:txbxContent>
                        <w:p w14:paraId="5F00AAF6"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08" o:spid="_x0000_s1045" style="position:absolute;top:10728;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" filled="f" stroked="f">
                    <v:textbox inset="0,0,0,0">
                      <w:txbxContent>
                        <w:p w14:paraId="4BCB1018"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09" o:spid="_x0000_s1046" style="position:absolute;top:12268;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" filled="f" stroked="f">
                    <v:textbox inset="0,0,0,0">
                      <w:txbxContent>
                        <w:p w14:paraId="3DB78016"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0" o:spid="_x0000_s1047" style="position:absolute;top:13807;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" filled="f" stroked="f">
                    <v:textbox inset="0,0,0,0">
                      <w:txbxContent>
                        <w:p w14:paraId="462C9641"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1" o:spid="_x0000_s1048" style="position:absolute;top:15331;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" filled="f" stroked="f">
                    <v:textbox inset="0,0,0,0">
                      <w:txbxContent>
                        <w:p w14:paraId="3BC48612"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2" o:spid="_x0000_s1049" style="position:absolute;top:16870;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" filled="f" stroked="f">
                    <v:textbox inset="0,0,0,0">
                      <w:txbxContent>
                        <w:p w14:paraId="3B48FDFB"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3" o:spid="_x0000_s1050" style="position:absolute;top:18394;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" filled="f" stroked="f">
                    <v:textbox inset="0,0,0,0">
                      <w:txbxContent>
                        <w:p w14:paraId="2D218C79"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4" o:spid="_x0000_s1051" style="position:absolute;top:19933;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" filled="f" stroked="f">
                    <v:textbox inset="0,0,0,0">
                      <w:txbxContent>
                        <w:p w14:paraId="33BB1D4E"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5" o:spid="_x0000_s1052" style="position:absolute;top:21457;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" filled="f" stroked="f">
                    <v:textbox inset="0,0,0,0">
                      <w:txbxContent>
                        <w:p w14:paraId="7906A278"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6" o:spid="_x0000_s1053" style="position:absolute;top:23000;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" filled="f" stroked="f">
                    <v:textbox inset="0,0,0,0">
                      <w:txbxContent>
                        <w:p w14:paraId="58F67F6C"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7" o:spid="_x0000_s1054" style="position:absolute;top:24540;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" filled="f" stroked="f">
                    <v:textbox inset="0,0,0,0">
                      <w:txbxContent>
                        <w:p w14:paraId="5E075AFD"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8" o:spid="_x0000_s1055" style="position:absolute;top:26064;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" filled="f" stroked="f">
                    <v:textbox inset="0,0,0,0">
                      <w:txbxContent>
                        <w:p w14:paraId="714A844D"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19" o:spid="_x0000_s1056" style="position:absolute;top:27603;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" filled="f" stroked="f">
                    <v:textbox inset="0,0,0,0">
                      <w:txbxContent>
                        <w:p w14:paraId="08B1CA12"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0" o:spid="_x0000_s1057" style="position:absolute;top:29127;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" filled="f" stroked="f">
                    <v:textbox inset="0,0,0,0">
                      <w:txbxContent>
                        <w:p w14:paraId="026F4B0E"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1" o:spid="_x0000_s1058" style="position:absolute;top:30666;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" filled="f" stroked="f">
                    <v:textbox inset="0,0,0,0">
                      <w:txbxContent>
                        <w:p w14:paraId="29BF4E2C"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2" o:spid="_x0000_s1059" style="position:absolute;top:32205;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" filled="f" stroked="f">
                    <v:textbox inset="0,0,0,0">
                      <w:txbxContent>
                        <w:p w14:paraId="05490150"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3" o:spid="_x0000_s1060" style="position:absolute;top:33729;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" filled="f" stroked="f">
                    <v:textbox inset="0,0,0,0">
                      <w:txbxContent>
                        <w:p w14:paraId="663D1057"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4" o:spid="_x0000_s1061" style="position:absolute;top:35269;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CEY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xN/9L3i8CU9ATu4AAAD//wMAUEsBAi0AFAAGAAgAAAAhANvh9svuAAAAhQEAABMAAAAAAAAA&#10;AAAAAAAAAAAAAFtDb250ZW50X1R5cGVzXS54bWxQSwECLQAUAAYACAAAACEAWvQsW78AAAAVAQAA&#10;CwAAAAAAAAAAAAAAAAAfAQAAX3JlbHMvLnJlbHNQSwECLQAUAAYACAAAACEAn1whGMYAAADdAAAA&#10;DwAAAAAAAAAAAAAAAAAHAgAAZHJzL2Rvd25yZXYueG1sUEsFBgAAAAADAAMAtwAAAPoCAAAAAA==&#10;" filled="f" stroked="f">
                    <v:textbox inset="0,0,0,0">
                      <w:txbxContent>
                        <w:p w14:paraId="19124A65"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5" o:spid="_x0000_s1062" style="position:absolute;top:36793;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" filled="f" stroked="f">
                    <v:textbox inset="0,0,0,0">
                      <w:txbxContent>
                        <w:p w14:paraId="7DE644C9"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6" o:spid="_x0000_s1063" style="position:absolute;top:38332;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" filled="f" stroked="f">
                    <v:textbox inset="0,0,0,0">
                      <w:txbxContent>
                        <w:p w14:paraId="780DEFCB"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7" o:spid="_x0000_s1064" style="position:absolute;top:39856;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r9v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iL/6A3i8CU9ATu4AAAD//wMAUEsBAi0AFAAGAAgAAAAhANvh9svuAAAAhQEAABMAAAAAAAAA&#10;AAAAAAAAAAAAAFtDb250ZW50X1R5cGVzXS54bWxQSwECLQAUAAYACAAAACEAWvQsW78AAAAVAQAA&#10;CwAAAAAAAAAAAAAAAAAfAQAAX3JlbHMvLnJlbHNQSwECLQAUAAYACAAAACEAb46/b8YAAADdAAAA&#10;DwAAAAAAAAAAAAAAAAAHAgAAZHJzL2Rvd25yZXYueG1sUEsFBgAAAAADAAMAtwAAAPoCAAAAAA==&#10;" filled="f" stroked="f">
                    <v:textbox inset="0,0,0,0">
                      <w:txbxContent>
                        <w:p w14:paraId="4853EC93"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8" o:spid="_x0000_s1065" style="position:absolute;top:41395;width:526;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" filled="f" stroked="f">
                    <v:textbox inset="0,0,0,0">
                      <w:txbxContent>
                        <w:p w14:paraId="7795C1B3"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rect id="Rectangle 8529" o:spid="_x0000_s1066" style="position:absolute;top:43102;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" filled="f" stroked="f">
                    <v:textbox inset="0,0,0,0">
                      <w:txbxContent>
                        <w:p w14:paraId="55723349" w14:textId="77777777" w:rsidR="00445AAD" w:rsidRDefault="002661C8">
                          <w:pPr>
                            <w:spacing w:after="160" w:line="259" w:lineRule="auto"/>
                            <w:ind w:left="0" w:right="0" w:firstLine="0"/>
                            <w:jc w:val="left"/>
                          </w:pPr>
                          <w:r>
                            <w:rPr>
                              <w:rFonts w:ascii="Tahoma" w:eastAsia="Tahoma" w:hAnsi="Tahoma" w:cs="Tahoma"/>
                              <w:sz w:val="28"/>
                            </w:rPr>
                            <w:t xml:space="preserve"> </w:t>
                          </w:r>
                        </w:p>
                      </w:txbxContent>
                    </v:textbox>
                  </v:rect>
                  <v:rect id="Rectangle 8530" o:spid="_x0000_s1067" style="position:absolute;left:28730;top:45848;width:527;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" filled="f" stroked="f">
                    <v:textbox inset="0,0,0,0">
                      <w:txbxContent>
                        <w:p w14:paraId="6EEF1DE0"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52" o:spid="_x0000_s1068" type="#_x0000_t75" style="position:absolute;left:637;top:44832;width:28098;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">
                    <v:imagedata r:id="rId332" o:title=""/>
                  </v:shape>
                  <v:shape id="Picture 8554" o:spid="_x0000_s1069" type="#_x0000_t75" style="position:absolute;left:637;top:592;width:58515;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">
                    <v:imagedata r:id="rId333" o:title=""/>
                  </v:shape>
                  <v:shape id="Picture 8556" o:spid="_x0000_s1070" type="#_x0000_t75" style="position:absolute;left:637;top:2973;width:8007;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">
                    <v:imagedata r:id="rId334" o:title=""/>
                  </v:shape>
                  <v:shape id="Shape 8557" o:spid="_x0000_s1071" style="position:absolute;left:637;top:5412;width:57327;height:38144;visibility:visible;mso-wrap-style:square;v-text-anchor:top" coordsize="5732781,381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" path="m,l6350,r,3808730l5727065,3808730,5727065,r5716,l5732781,3808730r,5715l5727065,3814445,,3814445r,-5715l,xe" fillcolor="black" stroked="f" strokeweight="0">
                    <v:stroke miterlimit="83231f" joinstyle="miter"/>
                    <v:path arrowok="t" textboxrect="0,0,5732781,3814445"/>
                  </v:shape>
                  <v:shape id="Shape 8558" o:spid="_x0000_s1072" style="position:absolute;left:637;top:5348;width:57327;height:57;visibility:visible;mso-wrap-style:square;v-text-anchor:top" coordsize="5732781,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" path="m,l5727065,r5716,l5732781,5715r-5716,l,5715,,xe" fillcolor="black" stroked="f" strokeweight="0">
                    <v:stroke miterlimit="83231f" joinstyle="miter"/>
                    <v:path arrowok="t" textboxrect="0,0,5732781,5715"/>
                  </v:shape>
                  <w10:anchorlock/>
                </v:group>
              </w:pict>
            </mc:Fallback>
          </mc:AlternateContent>
        </w:r>
      </w:del>
    </w:p>
    <w:p w14:paraId="5FE669F8" w14:textId="49FDF3A5" w:rsidR="00445AAD" w:rsidDel="0085363D" w:rsidRDefault="002661C8">
      <w:pPr>
        <w:spacing w:after="91" w:line="340" w:lineRule="auto"/>
        <w:ind w:left="577" w:right="851"/>
        <w:rPr>
          <w:del w:id="816" w:author="Tracey Derham" w:date="2025-09-07T17:12:00Z"/>
        </w:rPr>
      </w:pPr>
      <w:del w:id="817" w:author="Tracey Derham" w:date="2025-09-07T17:12:00Z">
        <w:r w:rsidDel="0085363D">
          <w:rPr>
            <w:i/>
          </w:rPr>
          <w:delText xml:space="preserve">E.g. Use of violence/coercion/ distracted or out of character behaviour, incidents and school and out of school, friendship/relationship concerns, disruptive behaviour, emotional wellbeing etc. </w:delText>
        </w:r>
      </w:del>
    </w:p>
    <w:p w14:paraId="257C4050" w14:textId="7078F947" w:rsidR="00445AAD" w:rsidDel="0085363D" w:rsidRDefault="002661C8">
      <w:pPr>
        <w:spacing w:after="0" w:line="259" w:lineRule="auto"/>
        <w:ind w:left="466" w:right="0" w:firstLine="0"/>
        <w:jc w:val="left"/>
        <w:rPr>
          <w:del w:id="818" w:author="Tracey Derham" w:date="2025-09-07T17:12:00Z"/>
        </w:rPr>
      </w:pPr>
      <w:del w:id="819" w:author="Tracey Derham" w:date="2025-09-07T17:12:00Z">
        <w:r w:rsidDel="0085363D">
          <w:rPr>
            <w:rFonts w:ascii="Arial" w:eastAsia="Arial" w:hAnsi="Arial" w:cs="Arial"/>
            <w:i/>
            <w:sz w:val="15"/>
          </w:rPr>
          <w:delText xml:space="preserve"> </w:delText>
        </w:r>
      </w:del>
    </w:p>
    <w:p w14:paraId="2ABC0226" w14:textId="5A42362D" w:rsidR="00445AAD" w:rsidDel="0085363D" w:rsidRDefault="002661C8">
      <w:pPr>
        <w:spacing w:after="0" w:line="259" w:lineRule="auto"/>
        <w:ind w:left="566" w:right="0" w:firstLine="0"/>
        <w:jc w:val="left"/>
        <w:rPr>
          <w:del w:id="820" w:author="Tracey Derham" w:date="2025-09-07T17:12:00Z"/>
        </w:rPr>
      </w:pPr>
      <w:del w:id="821" w:author="Tracey Derham" w:date="2025-09-07T17:12:00Z">
        <w:r w:rsidDel="0085363D">
          <w:rPr>
            <w:noProof/>
          </w:rPr>
          <mc:AlternateContent>
            <mc:Choice Requires="wpg">
              <w:drawing>
                <wp:inline distT="0" distB="0" distL="0" distR="0" wp14:anchorId="37D7F162" wp14:editId="7253FBD7">
                  <wp:extent cx="5732781" cy="3056927"/>
                  <wp:effectExtent l="0" t="0" r="0" b="0"/>
                  <wp:docPr id="73250" name="Group 73250"/>
                  <wp:cNvGraphicFramePr/>
                  <a:graphic xmlns:a="http://schemas.openxmlformats.org/drawingml/2006/main">
                    <a:graphicData uri="http://schemas.microsoft.com/office/word/2010/wordprocessingGroup">
                      <wpg:wgp>
                        <wpg:cNvGrpSpPr/>
                        <wpg:grpSpPr>
                          <a:xfrm>
                            <a:off x="0" y="0"/>
                            <a:ext cx="5732781" cy="3056927"/>
                            <a:chOff x="0" y="0"/>
                            <a:chExt cx="5732781" cy="3056927"/>
                          </a:xfrm>
                        </wpg:grpSpPr>
                        <wps:wsp>
                          <wps:cNvPr id="8559" name="Shape 8559"/>
                          <wps:cNvSpPr/>
                          <wps:spPr>
                            <a:xfrm>
                              <a:off x="0" y="0"/>
                              <a:ext cx="2866708" cy="3056927"/>
                            </a:xfrm>
                            <a:custGeom>
                              <a:avLst/>
                              <a:gdLst/>
                              <a:ahLst/>
                              <a:cxnLst/>
                              <a:rect l="0" t="0" r="0" b="0"/>
                              <a:pathLst>
                                <a:path w="2866708" h="3056927">
                                  <a:moveTo>
                                    <a:pt x="0" y="0"/>
                                  </a:moveTo>
                                  <a:lnTo>
                                    <a:pt x="2866708" y="0"/>
                                  </a:lnTo>
                                  <a:lnTo>
                                    <a:pt x="2866708" y="5714"/>
                                  </a:lnTo>
                                  <a:lnTo>
                                    <a:pt x="6350" y="5714"/>
                                  </a:lnTo>
                                  <a:lnTo>
                                    <a:pt x="6350" y="3051213"/>
                                  </a:lnTo>
                                  <a:lnTo>
                                    <a:pt x="2866708" y="3051213"/>
                                  </a:lnTo>
                                  <a:lnTo>
                                    <a:pt x="2866708" y="3056927"/>
                                  </a:lnTo>
                                  <a:lnTo>
                                    <a:pt x="0" y="3056927"/>
                                  </a:lnTo>
                                  <a:lnTo>
                                    <a:pt x="0" y="57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60" name="Shape 8560"/>
                          <wps:cNvSpPr/>
                          <wps:spPr>
                            <a:xfrm>
                              <a:off x="2866708" y="0"/>
                              <a:ext cx="2866073" cy="3056927"/>
                            </a:xfrm>
                            <a:custGeom>
                              <a:avLst/>
                              <a:gdLst/>
                              <a:ahLst/>
                              <a:cxnLst/>
                              <a:rect l="0" t="0" r="0" b="0"/>
                              <a:pathLst>
                                <a:path w="2866073" h="3056927">
                                  <a:moveTo>
                                    <a:pt x="0" y="0"/>
                                  </a:moveTo>
                                  <a:lnTo>
                                    <a:pt x="2860358" y="0"/>
                                  </a:lnTo>
                                  <a:lnTo>
                                    <a:pt x="2866073" y="0"/>
                                  </a:lnTo>
                                  <a:lnTo>
                                    <a:pt x="2866073" y="5714"/>
                                  </a:lnTo>
                                  <a:lnTo>
                                    <a:pt x="2866073" y="3056927"/>
                                  </a:lnTo>
                                  <a:lnTo>
                                    <a:pt x="2860358" y="3056927"/>
                                  </a:lnTo>
                                  <a:lnTo>
                                    <a:pt x="0" y="3056927"/>
                                  </a:lnTo>
                                  <a:lnTo>
                                    <a:pt x="0" y="3051213"/>
                                  </a:lnTo>
                                  <a:lnTo>
                                    <a:pt x="2860358" y="3051213"/>
                                  </a:lnTo>
                                  <a:lnTo>
                                    <a:pt x="2860358" y="5714"/>
                                  </a:lnTo>
                                  <a:lnTo>
                                    <a:pt x="0" y="571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3250" style="width:451.4pt;height:240.703pt;mso-position-horizontal-relative:char;mso-position-vertical-relative:line" coordsize="57327,30569">
                  <v:shape id="Shape 8559" style="position:absolute;width:28667;height:30569;left:0;top:0;" coordsize="2866708,3056927" path="m0,0l2866708,0l2866708,5714l6350,5714l6350,3051213l2866708,3051213l2866708,3056927l0,3056927l0,5714l0,0x">
                    <v:stroke weight="0pt" endcap="flat" joinstyle="miter" miterlimit="10" on="false" color="#000000" opacity="0"/>
                    <v:fill on="true" color="#000000"/>
                  </v:shape>
                  <v:shape id="Shape 8560" style="position:absolute;width:28660;height:30569;left:28667;top:0;" coordsize="2866073,3056927" path="m0,0l2860358,0l2866073,0l2866073,5714l2866073,3056927l2860358,3056927l0,3056927l0,3051213l2860358,3051213l2860358,5714l0,5714l0,0x">
                    <v:stroke weight="0pt" endcap="flat" joinstyle="miter" miterlimit="10" on="false" color="#000000" opacity="0"/>
                    <v:fill on="true" color="#000000"/>
                  </v:shape>
                </v:group>
              </w:pict>
            </mc:Fallback>
          </mc:AlternateContent>
        </w:r>
      </w:del>
    </w:p>
    <w:p w14:paraId="09AB316B" w14:textId="63B3A013" w:rsidR="00445AAD" w:rsidDel="0085363D" w:rsidRDefault="002661C8">
      <w:pPr>
        <w:spacing w:after="59" w:line="259" w:lineRule="auto"/>
        <w:ind w:left="466" w:right="0" w:firstLine="0"/>
        <w:jc w:val="left"/>
        <w:rPr>
          <w:del w:id="822" w:author="Tracey Derham" w:date="2025-09-07T17:12:00Z"/>
        </w:rPr>
      </w:pPr>
      <w:del w:id="823" w:author="Tracey Derham" w:date="2025-09-07T17:12:00Z">
        <w:r w:rsidDel="0085363D">
          <w:rPr>
            <w:rFonts w:ascii="Arial" w:eastAsia="Arial" w:hAnsi="Arial" w:cs="Arial"/>
            <w:i/>
            <w:sz w:val="12"/>
          </w:rPr>
          <w:delText xml:space="preserve"> </w:delText>
        </w:r>
      </w:del>
    </w:p>
    <w:p w14:paraId="07937F89" w14:textId="2DC186FF" w:rsidR="00445AAD" w:rsidDel="0085363D" w:rsidRDefault="002661C8">
      <w:pPr>
        <w:spacing w:after="41" w:line="259" w:lineRule="auto"/>
        <w:ind w:left="0" w:right="2599" w:firstLine="0"/>
        <w:jc w:val="right"/>
        <w:rPr>
          <w:del w:id="824" w:author="Tracey Derham" w:date="2025-09-07T17:12:00Z"/>
        </w:rPr>
      </w:pPr>
      <w:del w:id="825" w:author="Tracey Derham" w:date="2025-09-07T17:12:00Z">
        <w:r w:rsidDel="0085363D">
          <w:rPr>
            <w:noProof/>
          </w:rPr>
          <mc:AlternateContent>
            <mc:Choice Requires="wpg">
              <w:drawing>
                <wp:inline distT="0" distB="0" distL="0" distR="0" wp14:anchorId="1AF14CA3" wp14:editId="3615C17D">
                  <wp:extent cx="4676140" cy="198120"/>
                  <wp:effectExtent l="0" t="0" r="0" b="0"/>
                  <wp:docPr id="73763" name="Group 73763"/>
                  <wp:cNvGraphicFramePr/>
                  <a:graphic xmlns:a="http://schemas.openxmlformats.org/drawingml/2006/main">
                    <a:graphicData uri="http://schemas.microsoft.com/office/word/2010/wordprocessingGroup">
                      <wpg:wgp>
                        <wpg:cNvGrpSpPr/>
                        <wpg:grpSpPr>
                          <a:xfrm>
                            <a:off x="0" y="0"/>
                            <a:ext cx="4676140" cy="198120"/>
                            <a:chOff x="0" y="0"/>
                            <a:chExt cx="4676140" cy="198120"/>
                          </a:xfrm>
                        </wpg:grpSpPr>
                        <pic:pic xmlns:pic="http://schemas.openxmlformats.org/drawingml/2006/picture">
                          <pic:nvPicPr>
                            <pic:cNvPr id="8620" name="Picture 8620"/>
                            <pic:cNvPicPr/>
                          </pic:nvPicPr>
                          <pic:blipFill>
                            <a:blip r:embed="rId335"/>
                            <a:stretch>
                              <a:fillRect/>
                            </a:stretch>
                          </pic:blipFill>
                          <pic:spPr>
                            <a:xfrm>
                              <a:off x="0" y="0"/>
                              <a:ext cx="544830" cy="198120"/>
                            </a:xfrm>
                            <a:prstGeom prst="rect">
                              <a:avLst/>
                            </a:prstGeom>
                          </pic:spPr>
                        </pic:pic>
                        <pic:pic xmlns:pic="http://schemas.openxmlformats.org/drawingml/2006/picture">
                          <pic:nvPicPr>
                            <pic:cNvPr id="8622" name="Picture 8622"/>
                            <pic:cNvPicPr/>
                          </pic:nvPicPr>
                          <pic:blipFill>
                            <a:blip r:embed="rId336"/>
                            <a:stretch>
                              <a:fillRect/>
                            </a:stretch>
                          </pic:blipFill>
                          <pic:spPr>
                            <a:xfrm>
                              <a:off x="481330" y="0"/>
                              <a:ext cx="4194810" cy="198120"/>
                            </a:xfrm>
                            <a:prstGeom prst="rect">
                              <a:avLst/>
                            </a:prstGeom>
                          </pic:spPr>
                        </pic:pic>
                      </wpg:wgp>
                    </a:graphicData>
                  </a:graphic>
                </wp:inline>
              </w:drawing>
            </mc:Choice>
            <mc:Fallback xmlns:a="http://schemas.openxmlformats.org/drawingml/2006/main">
              <w:pict>
                <v:group id="Group 73763" style="width:368.2pt;height:15.6pt;mso-position-horizontal-relative:char;mso-position-vertical-relative:line" coordsize="46761,1981">
                  <v:shape id="Picture 8620" style="position:absolute;width:5448;height:1981;left:0;top:0;" filled="f">
                    <v:imagedata r:id="rId337"/>
                  </v:shape>
                  <v:shape id="Picture 8622" style="position:absolute;width:41948;height:1981;left:4813;top:0;" filled="f">
                    <v:imagedata r:id="rId338"/>
                  </v:shape>
                </v:group>
              </w:pict>
            </mc:Fallback>
          </mc:AlternateContent>
        </w:r>
        <w:r w:rsidDel="0085363D">
          <w:rPr>
            <w:rFonts w:ascii="Arial" w:eastAsia="Arial" w:hAnsi="Arial" w:cs="Arial"/>
            <w:sz w:val="20"/>
          </w:rPr>
          <w:delText xml:space="preserve"> </w:delText>
        </w:r>
      </w:del>
    </w:p>
    <w:p w14:paraId="40905DF2" w14:textId="5570DC92" w:rsidR="00445AAD" w:rsidDel="0085363D" w:rsidRDefault="002661C8">
      <w:pPr>
        <w:spacing w:after="46" w:line="259" w:lineRule="auto"/>
        <w:ind w:left="562" w:right="0"/>
        <w:jc w:val="left"/>
        <w:rPr>
          <w:del w:id="826" w:author="Tracey Derham" w:date="2025-09-07T17:12:00Z"/>
        </w:rPr>
      </w:pPr>
      <w:del w:id="827" w:author="Tracey Derham" w:date="2025-09-07T17:12:00Z">
        <w:r w:rsidDel="0085363D">
          <w:rPr>
            <w:rFonts w:ascii="Tahoma" w:eastAsia="Tahoma" w:hAnsi="Tahoma" w:cs="Tahoma"/>
          </w:rPr>
          <w:delText xml:space="preserve">(including online) </w:delText>
        </w:r>
      </w:del>
    </w:p>
    <w:p w14:paraId="7D70E913" w14:textId="2EA3E70B" w:rsidR="00445AAD" w:rsidDel="0085363D" w:rsidRDefault="002661C8">
      <w:pPr>
        <w:spacing w:after="0" w:line="259" w:lineRule="auto"/>
        <w:ind w:left="466" w:right="0" w:firstLine="0"/>
        <w:jc w:val="left"/>
        <w:rPr>
          <w:del w:id="828" w:author="Tracey Derham" w:date="2025-09-07T17:12:00Z"/>
        </w:rPr>
      </w:pPr>
      <w:del w:id="829" w:author="Tracey Derham" w:date="2025-09-07T17:12:00Z">
        <w:r w:rsidDel="0085363D">
          <w:rPr>
            <w:rFonts w:ascii="Tahoma" w:eastAsia="Tahoma" w:hAnsi="Tahoma" w:cs="Tahoma"/>
            <w:sz w:val="28"/>
          </w:rPr>
          <w:delText xml:space="preserve"> </w:delText>
        </w:r>
      </w:del>
    </w:p>
    <w:p w14:paraId="6FAA67C6" w14:textId="0E7271D5" w:rsidR="00445AAD" w:rsidDel="0085363D" w:rsidRDefault="002661C8">
      <w:pPr>
        <w:spacing w:after="177" w:line="259" w:lineRule="auto"/>
        <w:ind w:left="562" w:right="695"/>
        <w:jc w:val="left"/>
        <w:rPr>
          <w:del w:id="830" w:author="Tracey Derham" w:date="2025-09-07T17:12:00Z"/>
        </w:rPr>
      </w:pPr>
      <w:del w:id="831" w:author="Tracey Derham" w:date="2025-09-07T17:12:00Z">
        <w:r w:rsidDel="0085363D">
          <w:rPr>
            <w:rFonts w:ascii="Arial" w:eastAsia="Arial" w:hAnsi="Arial" w:cs="Arial"/>
            <w:i/>
          </w:rPr>
          <w:delText xml:space="preserve">Use the definitions from KCSIE to identify the behaviours </w:delText>
        </w:r>
      </w:del>
    </w:p>
    <w:p w14:paraId="775C0A17" w14:textId="3FD96E51" w:rsidR="00445AAD" w:rsidDel="0085363D" w:rsidRDefault="002661C8">
      <w:pPr>
        <w:spacing w:after="0" w:line="259" w:lineRule="auto"/>
        <w:ind w:left="466" w:right="0" w:firstLine="0"/>
        <w:jc w:val="left"/>
        <w:rPr>
          <w:del w:id="832" w:author="Tracey Derham" w:date="2025-09-07T17:12:00Z"/>
        </w:rPr>
      </w:pPr>
      <w:del w:id="833" w:author="Tracey Derham" w:date="2025-09-07T17:12:00Z">
        <w:r w:rsidDel="0085363D">
          <w:rPr>
            <w:rFonts w:ascii="Arial" w:eastAsia="Arial" w:hAnsi="Arial" w:cs="Arial"/>
            <w:i/>
            <w:sz w:val="24"/>
          </w:rPr>
          <w:lastRenderedPageBreak/>
          <w:delText xml:space="preserve"> </w:delText>
        </w:r>
      </w:del>
    </w:p>
    <w:p w14:paraId="20FC1B9A" w14:textId="6FDDE187" w:rsidR="00445AAD" w:rsidDel="0085363D" w:rsidRDefault="002661C8">
      <w:pPr>
        <w:spacing w:after="112" w:line="259" w:lineRule="auto"/>
        <w:ind w:left="466" w:right="0" w:firstLine="0"/>
        <w:jc w:val="left"/>
        <w:rPr>
          <w:del w:id="834" w:author="Tracey Derham" w:date="2025-09-07T17:12:00Z"/>
        </w:rPr>
      </w:pPr>
      <w:del w:id="835" w:author="Tracey Derham" w:date="2025-09-07T17:12:00Z">
        <w:r w:rsidDel="0085363D">
          <w:rPr>
            <w:noProof/>
          </w:rPr>
          <mc:AlternateContent>
            <mc:Choice Requires="wpg">
              <w:drawing>
                <wp:inline distT="0" distB="0" distL="0" distR="0" wp14:anchorId="7BAC9BB1" wp14:editId="27DDD9DA">
                  <wp:extent cx="5796484" cy="3759835"/>
                  <wp:effectExtent l="0" t="0" r="0" b="0"/>
                  <wp:docPr id="73764" name="Group 73764"/>
                  <wp:cNvGraphicFramePr/>
                  <a:graphic xmlns:a="http://schemas.openxmlformats.org/drawingml/2006/main">
                    <a:graphicData uri="http://schemas.microsoft.com/office/word/2010/wordprocessingGroup">
                      <wpg:wgp>
                        <wpg:cNvGrpSpPr/>
                        <wpg:grpSpPr>
                          <a:xfrm>
                            <a:off x="0" y="0"/>
                            <a:ext cx="5796484" cy="3759835"/>
                            <a:chOff x="0" y="0"/>
                            <a:chExt cx="5796484" cy="3759835"/>
                          </a:xfrm>
                        </wpg:grpSpPr>
                        <wps:wsp>
                          <wps:cNvPr id="8595" name="Rectangle 8595"/>
                          <wps:cNvSpPr/>
                          <wps:spPr>
                            <a:xfrm>
                              <a:off x="0" y="1541455"/>
                              <a:ext cx="25905" cy="103774"/>
                            </a:xfrm>
                            <a:prstGeom prst="rect">
                              <a:avLst/>
                            </a:prstGeom>
                            <a:ln>
                              <a:noFill/>
                            </a:ln>
                          </wps:spPr>
                          <wps:txbx>
                            <w:txbxContent>
                              <w:p w14:paraId="26DD726B" w14:textId="77777777" w:rsidR="00445AAD" w:rsidRDefault="002661C8">
                                <w:pPr>
                                  <w:spacing w:after="160" w:line="259" w:lineRule="auto"/>
                                  <w:ind w:left="0" w:right="0" w:firstLine="0"/>
                                  <w:jc w:val="left"/>
                                </w:pPr>
                                <w:r>
                                  <w:rPr>
                                    <w:rFonts w:ascii="Arial" w:eastAsia="Arial" w:hAnsi="Arial" w:cs="Arial"/>
                                    <w:i/>
                                    <w:sz w:val="11"/>
                                  </w:rPr>
                                  <w:t xml:space="preserve"> </w:t>
                                </w:r>
                              </w:p>
                            </w:txbxContent>
                          </wps:txbx>
                          <wps:bodyPr horzOverflow="overflow" vert="horz" lIns="0" tIns="0" rIns="0" bIns="0" rtlCol="0">
                            <a:noAutofit/>
                          </wps:bodyPr>
                        </wps:wsp>
                        <wps:wsp>
                          <wps:cNvPr id="8596" name="Rectangle 8596"/>
                          <wps:cNvSpPr/>
                          <wps:spPr>
                            <a:xfrm>
                              <a:off x="0" y="3440613"/>
                              <a:ext cx="25905" cy="103774"/>
                            </a:xfrm>
                            <a:prstGeom prst="rect">
                              <a:avLst/>
                            </a:prstGeom>
                            <a:ln>
                              <a:noFill/>
                            </a:ln>
                          </wps:spPr>
                          <wps:txbx>
                            <w:txbxContent>
                              <w:p w14:paraId="49AB7CC9" w14:textId="77777777" w:rsidR="00445AAD" w:rsidRDefault="002661C8">
                                <w:pPr>
                                  <w:spacing w:after="160" w:line="259" w:lineRule="auto"/>
                                  <w:ind w:left="0" w:right="0" w:firstLine="0"/>
                                  <w:jc w:val="left"/>
                                </w:pPr>
                                <w:r>
                                  <w:rPr>
                                    <w:rFonts w:ascii="Arial" w:eastAsia="Arial" w:hAnsi="Arial" w:cs="Arial"/>
                                    <w:i/>
                                    <w:sz w:val="11"/>
                                  </w:rPr>
                                  <w:t xml:space="preserve"> </w:t>
                                </w:r>
                              </w:p>
                            </w:txbxContent>
                          </wps:txbx>
                          <wps:bodyPr horzOverflow="overflow" vert="horz" lIns="0" tIns="0" rIns="0" bIns="0" rtlCol="0">
                            <a:noAutofit/>
                          </wps:bodyPr>
                        </wps:wsp>
                        <wps:wsp>
                          <wps:cNvPr id="8623" name="Shape 8623"/>
                          <wps:cNvSpPr/>
                          <wps:spPr>
                            <a:xfrm>
                              <a:off x="63703" y="0"/>
                              <a:ext cx="2866708" cy="1534796"/>
                            </a:xfrm>
                            <a:custGeom>
                              <a:avLst/>
                              <a:gdLst/>
                              <a:ahLst/>
                              <a:cxnLst/>
                              <a:rect l="0" t="0" r="0" b="0"/>
                              <a:pathLst>
                                <a:path w="2866708" h="1534796">
                                  <a:moveTo>
                                    <a:pt x="0" y="0"/>
                                  </a:moveTo>
                                  <a:lnTo>
                                    <a:pt x="2866708" y="0"/>
                                  </a:lnTo>
                                  <a:lnTo>
                                    <a:pt x="2866708" y="6350"/>
                                  </a:lnTo>
                                  <a:lnTo>
                                    <a:pt x="6350" y="6350"/>
                                  </a:lnTo>
                                  <a:lnTo>
                                    <a:pt x="6350" y="1529080"/>
                                  </a:lnTo>
                                  <a:lnTo>
                                    <a:pt x="2866708" y="1529080"/>
                                  </a:lnTo>
                                  <a:lnTo>
                                    <a:pt x="2866708" y="1534796"/>
                                  </a:lnTo>
                                  <a:lnTo>
                                    <a:pt x="0" y="1534796"/>
                                  </a:lnTo>
                                  <a:lnTo>
                                    <a:pt x="0" y="152908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24" name="Shape 8624"/>
                          <wps:cNvSpPr/>
                          <wps:spPr>
                            <a:xfrm>
                              <a:off x="2930411" y="0"/>
                              <a:ext cx="2866073" cy="1534796"/>
                            </a:xfrm>
                            <a:custGeom>
                              <a:avLst/>
                              <a:gdLst/>
                              <a:ahLst/>
                              <a:cxnLst/>
                              <a:rect l="0" t="0" r="0" b="0"/>
                              <a:pathLst>
                                <a:path w="2866073" h="1534796">
                                  <a:moveTo>
                                    <a:pt x="0" y="0"/>
                                  </a:moveTo>
                                  <a:lnTo>
                                    <a:pt x="2860358" y="0"/>
                                  </a:lnTo>
                                  <a:lnTo>
                                    <a:pt x="2866073" y="0"/>
                                  </a:lnTo>
                                  <a:lnTo>
                                    <a:pt x="2866073" y="6350"/>
                                  </a:lnTo>
                                  <a:lnTo>
                                    <a:pt x="2866073" y="1529080"/>
                                  </a:lnTo>
                                  <a:lnTo>
                                    <a:pt x="2866073" y="1534796"/>
                                  </a:lnTo>
                                  <a:lnTo>
                                    <a:pt x="2860358" y="1534796"/>
                                  </a:lnTo>
                                  <a:lnTo>
                                    <a:pt x="0" y="1534796"/>
                                  </a:lnTo>
                                  <a:lnTo>
                                    <a:pt x="0" y="1529080"/>
                                  </a:lnTo>
                                  <a:lnTo>
                                    <a:pt x="2860358" y="1529080"/>
                                  </a:lnTo>
                                  <a:lnTo>
                                    <a:pt x="2860358"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8626" name="Picture 8626"/>
                            <pic:cNvPicPr/>
                          </pic:nvPicPr>
                          <pic:blipFill>
                            <a:blip r:embed="rId339"/>
                            <a:stretch>
                              <a:fillRect/>
                            </a:stretch>
                          </pic:blipFill>
                          <pic:spPr>
                            <a:xfrm>
                              <a:off x="63703" y="1661160"/>
                              <a:ext cx="824865" cy="198120"/>
                            </a:xfrm>
                            <a:prstGeom prst="rect">
                              <a:avLst/>
                            </a:prstGeom>
                          </pic:spPr>
                        </pic:pic>
                        <wps:wsp>
                          <wps:cNvPr id="8627" name="Shape 8627"/>
                          <wps:cNvSpPr/>
                          <wps:spPr>
                            <a:xfrm>
                              <a:off x="63703" y="1900555"/>
                              <a:ext cx="2866708" cy="1534795"/>
                            </a:xfrm>
                            <a:custGeom>
                              <a:avLst/>
                              <a:gdLst/>
                              <a:ahLst/>
                              <a:cxnLst/>
                              <a:rect l="0" t="0" r="0" b="0"/>
                              <a:pathLst>
                                <a:path w="2866708" h="1534795">
                                  <a:moveTo>
                                    <a:pt x="0" y="0"/>
                                  </a:moveTo>
                                  <a:lnTo>
                                    <a:pt x="2866708" y="0"/>
                                  </a:lnTo>
                                  <a:lnTo>
                                    <a:pt x="2866708" y="6350"/>
                                  </a:lnTo>
                                  <a:lnTo>
                                    <a:pt x="6350" y="6350"/>
                                  </a:lnTo>
                                  <a:lnTo>
                                    <a:pt x="6350" y="1529080"/>
                                  </a:lnTo>
                                  <a:lnTo>
                                    <a:pt x="2866708" y="1529080"/>
                                  </a:lnTo>
                                  <a:lnTo>
                                    <a:pt x="2866708" y="1534795"/>
                                  </a:lnTo>
                                  <a:lnTo>
                                    <a:pt x="0" y="15347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28" name="Shape 8628"/>
                          <wps:cNvSpPr/>
                          <wps:spPr>
                            <a:xfrm>
                              <a:off x="2930411" y="1900555"/>
                              <a:ext cx="2866073" cy="1534795"/>
                            </a:xfrm>
                            <a:custGeom>
                              <a:avLst/>
                              <a:gdLst/>
                              <a:ahLst/>
                              <a:cxnLst/>
                              <a:rect l="0" t="0" r="0" b="0"/>
                              <a:pathLst>
                                <a:path w="2866073" h="1534795">
                                  <a:moveTo>
                                    <a:pt x="0" y="0"/>
                                  </a:moveTo>
                                  <a:lnTo>
                                    <a:pt x="2860358" y="0"/>
                                  </a:lnTo>
                                  <a:lnTo>
                                    <a:pt x="2866073" y="0"/>
                                  </a:lnTo>
                                  <a:lnTo>
                                    <a:pt x="2866073" y="1534795"/>
                                  </a:lnTo>
                                  <a:lnTo>
                                    <a:pt x="2860358" y="1534795"/>
                                  </a:lnTo>
                                  <a:lnTo>
                                    <a:pt x="0" y="1534795"/>
                                  </a:lnTo>
                                  <a:lnTo>
                                    <a:pt x="0" y="1529080"/>
                                  </a:lnTo>
                                  <a:lnTo>
                                    <a:pt x="2860358" y="1529080"/>
                                  </a:lnTo>
                                  <a:lnTo>
                                    <a:pt x="2860358"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8630" name="Picture 8630"/>
                            <pic:cNvPicPr/>
                          </pic:nvPicPr>
                          <pic:blipFill>
                            <a:blip r:embed="rId340"/>
                            <a:stretch>
                              <a:fillRect/>
                            </a:stretch>
                          </pic:blipFill>
                          <pic:spPr>
                            <a:xfrm>
                              <a:off x="63703" y="3561715"/>
                              <a:ext cx="1485265" cy="198120"/>
                            </a:xfrm>
                            <a:prstGeom prst="rect">
                              <a:avLst/>
                            </a:prstGeom>
                          </pic:spPr>
                        </pic:pic>
                        <pic:pic xmlns:pic="http://schemas.openxmlformats.org/drawingml/2006/picture">
                          <pic:nvPicPr>
                            <pic:cNvPr id="8632" name="Picture 8632"/>
                            <pic:cNvPicPr/>
                          </pic:nvPicPr>
                          <pic:blipFill>
                            <a:blip r:embed="rId341"/>
                            <a:stretch>
                              <a:fillRect/>
                            </a:stretch>
                          </pic:blipFill>
                          <pic:spPr>
                            <a:xfrm>
                              <a:off x="1465783" y="3561715"/>
                              <a:ext cx="3008630" cy="198120"/>
                            </a:xfrm>
                            <a:prstGeom prst="rect">
                              <a:avLst/>
                            </a:prstGeom>
                          </pic:spPr>
                        </pic:pic>
                      </wpg:wgp>
                    </a:graphicData>
                  </a:graphic>
                </wp:inline>
              </w:drawing>
            </mc:Choice>
            <mc:Fallback>
              <w:pict>
                <v:group w14:anchorId="7BAC9BB1" id="Group 73764" o:spid="_x0000_s1073" style="width:456.4pt;height:296.05pt;mso-position-horizontal-relative:char;mso-position-vertical-relative:line" coordsize="57964,375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">
                  <v:rect id="Rectangle 8595" o:spid="_x0000_s1074" style="position:absolute;top:15414;width:259;height:1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" filled="f" stroked="f">
                    <v:textbox inset="0,0,0,0">
                      <w:txbxContent>
                        <w:p w14:paraId="26DD726B" w14:textId="77777777" w:rsidR="00445AAD" w:rsidRDefault="002661C8">
                          <w:pPr>
                            <w:spacing w:after="160" w:line="259" w:lineRule="auto"/>
                            <w:ind w:left="0" w:right="0" w:firstLine="0"/>
                            <w:jc w:val="left"/>
                          </w:pPr>
                          <w:r>
                            <w:rPr>
                              <w:rFonts w:ascii="Arial" w:eastAsia="Arial" w:hAnsi="Arial" w:cs="Arial"/>
                              <w:i/>
                              <w:sz w:val="11"/>
                            </w:rPr>
                            <w:t xml:space="preserve"> </w:t>
                          </w:r>
                        </w:p>
                      </w:txbxContent>
                    </v:textbox>
                  </v:rect>
                  <v:rect id="Rectangle 8596" o:spid="_x0000_s1075" style="position:absolute;top:34406;width:259;height:1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" filled="f" stroked="f">
                    <v:textbox inset="0,0,0,0">
                      <w:txbxContent>
                        <w:p w14:paraId="49AB7CC9" w14:textId="77777777" w:rsidR="00445AAD" w:rsidRDefault="002661C8">
                          <w:pPr>
                            <w:spacing w:after="160" w:line="259" w:lineRule="auto"/>
                            <w:ind w:left="0" w:right="0" w:firstLine="0"/>
                            <w:jc w:val="left"/>
                          </w:pPr>
                          <w:r>
                            <w:rPr>
                              <w:rFonts w:ascii="Arial" w:eastAsia="Arial" w:hAnsi="Arial" w:cs="Arial"/>
                              <w:i/>
                              <w:sz w:val="11"/>
                            </w:rPr>
                            <w:t xml:space="preserve"> </w:t>
                          </w:r>
                        </w:p>
                      </w:txbxContent>
                    </v:textbox>
                  </v:rect>
                  <v:shape id="Shape 8623" o:spid="_x0000_s1076" style="position:absolute;left:637;width:28667;height:15347;visibility:visible;mso-wrap-style:square;v-text-anchor:top" coordsize="2866708,1534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" path="m,l2866708,r,6350l6350,6350r,1522730l2866708,1529080r,5716l,1534796r,-5716l,6350,,xe" fillcolor="black" stroked="f" strokeweight="0">
                    <v:stroke miterlimit="83231f" joinstyle="miter"/>
                    <v:path arrowok="t" textboxrect="0,0,2866708,1534796"/>
                  </v:shape>
                  <v:shape id="Shape 8624" o:spid="_x0000_s1077" style="position:absolute;left:29304;width:28660;height:15347;visibility:visible;mso-wrap-style:square;v-text-anchor:top" coordsize="2866073,1534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" path="m,l2860358,r5715,l2866073,6350r,1522730l2866073,1534796r-5715,l,1534796r,-5716l2860358,1529080r,-1522730l,6350,,xe" fillcolor="black" stroked="f" strokeweight="0">
                    <v:stroke miterlimit="83231f" joinstyle="miter"/>
                    <v:path arrowok="t" textboxrect="0,0,2866073,1534796"/>
                  </v:shape>
                  <v:shape id="Picture 8626" o:spid="_x0000_s1078" type="#_x0000_t75" style="position:absolute;left:637;top:16611;width:8248;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">
                    <v:imagedata r:id="rId342" o:title=""/>
                  </v:shape>
                  <v:shape id="Shape 8627" o:spid="_x0000_s1079" style="position:absolute;left:637;top:19005;width:28667;height:15348;visibility:visible;mso-wrap-style:square;v-text-anchor:top" coordsize="2866708,153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" path="m,l2866708,r,6350l6350,6350r,1522730l2866708,1529080r,5715l,1534795,,xe" fillcolor="black" stroked="f" strokeweight="0">
                    <v:stroke miterlimit="83231f" joinstyle="miter"/>
                    <v:path arrowok="t" textboxrect="0,0,2866708,1534795"/>
                  </v:shape>
                  <v:shape id="Shape 8628" o:spid="_x0000_s1080" style="position:absolute;left:29304;top:19005;width:28660;height:15348;visibility:visible;mso-wrap-style:square;v-text-anchor:top" coordsize="2866073,153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" path="m,l2860358,r5715,l2866073,1534795r-5715,l,1534795r,-5715l2860358,1529080r,-1522730l,6350,,xe" fillcolor="black" stroked="f" strokeweight="0">
                    <v:stroke miterlimit="83231f" joinstyle="miter"/>
                    <v:path arrowok="t" textboxrect="0,0,2866073,1534795"/>
                  </v:shape>
                  <v:shape id="Picture 8630" o:spid="_x0000_s1081" type="#_x0000_t75" style="position:absolute;left:637;top:35617;width:14852;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">
                    <v:imagedata r:id="rId343" o:title=""/>
                  </v:shape>
                  <v:shape id="Picture 8632" o:spid="_x0000_s1082" type="#_x0000_t75" style="position:absolute;left:14657;top:35617;width:30087;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">
                    <v:imagedata r:id="rId344" o:title=""/>
                  </v:shape>
                  <w10:anchorlock/>
                </v:group>
              </w:pict>
            </mc:Fallback>
          </mc:AlternateContent>
        </w:r>
      </w:del>
    </w:p>
    <w:p w14:paraId="02BBB78B" w14:textId="644F47E5" w:rsidR="00445AAD" w:rsidDel="0085363D" w:rsidRDefault="002661C8">
      <w:pPr>
        <w:spacing w:after="0" w:line="259" w:lineRule="auto"/>
        <w:ind w:left="562" w:right="0"/>
        <w:jc w:val="left"/>
        <w:rPr>
          <w:del w:id="836" w:author="Tracey Derham" w:date="2025-09-07T17:12:00Z"/>
        </w:rPr>
      </w:pPr>
      <w:del w:id="837" w:author="Tracey Derham" w:date="2025-09-07T17:12:00Z">
        <w:r w:rsidDel="0085363D">
          <w:rPr>
            <w:rFonts w:ascii="Tahoma" w:eastAsia="Tahoma" w:hAnsi="Tahoma" w:cs="Tahoma"/>
          </w:rPr>
          <w:delText xml:space="preserve">Are there specific concerns about age groups, gender, vulnerable children? </w:delText>
        </w:r>
      </w:del>
    </w:p>
    <w:p w14:paraId="767D05BE" w14:textId="42A60FC1" w:rsidR="00445AAD" w:rsidDel="0085363D" w:rsidRDefault="002661C8">
      <w:pPr>
        <w:spacing w:after="0" w:line="259" w:lineRule="auto"/>
        <w:ind w:left="466" w:right="0" w:firstLine="0"/>
        <w:jc w:val="left"/>
        <w:rPr>
          <w:del w:id="838" w:author="Tracey Derham" w:date="2025-09-07T17:12:00Z"/>
        </w:rPr>
      </w:pPr>
      <w:del w:id="839" w:author="Tracey Derham" w:date="2025-09-07T17:12:00Z">
        <w:r w:rsidDel="0085363D">
          <w:rPr>
            <w:rFonts w:ascii="Tahoma" w:eastAsia="Tahoma" w:hAnsi="Tahoma" w:cs="Tahoma"/>
            <w:sz w:val="23"/>
          </w:rPr>
          <w:delText xml:space="preserve"> </w:delText>
        </w:r>
      </w:del>
    </w:p>
    <w:p w14:paraId="35523759" w14:textId="56369B0B" w:rsidR="00445AAD" w:rsidDel="0085363D" w:rsidRDefault="002661C8">
      <w:pPr>
        <w:spacing w:after="0" w:line="259" w:lineRule="auto"/>
        <w:ind w:left="466" w:right="0" w:firstLine="0"/>
        <w:jc w:val="left"/>
        <w:rPr>
          <w:del w:id="840" w:author="Tracey Derham" w:date="2025-09-07T17:12:00Z"/>
        </w:rPr>
      </w:pPr>
      <w:del w:id="841" w:author="Tracey Derham" w:date="2025-09-07T17:12:00Z">
        <w:r w:rsidDel="0085363D">
          <w:rPr>
            <w:noProof/>
          </w:rPr>
          <mc:AlternateContent>
            <mc:Choice Requires="wpg">
              <w:drawing>
                <wp:inline distT="0" distB="0" distL="0" distR="0" wp14:anchorId="04FB401D" wp14:editId="35D749B0">
                  <wp:extent cx="5796484" cy="3436023"/>
                  <wp:effectExtent l="0" t="0" r="0" b="0"/>
                  <wp:docPr id="73765" name="Group 73765"/>
                  <wp:cNvGraphicFramePr/>
                  <a:graphic xmlns:a="http://schemas.openxmlformats.org/drawingml/2006/main">
                    <a:graphicData uri="http://schemas.microsoft.com/office/word/2010/wordprocessingGroup">
                      <wpg:wgp>
                        <wpg:cNvGrpSpPr/>
                        <wpg:grpSpPr>
                          <a:xfrm>
                            <a:off x="0" y="0"/>
                            <a:ext cx="5796484" cy="3436023"/>
                            <a:chOff x="0" y="0"/>
                            <a:chExt cx="5796484" cy="3436023"/>
                          </a:xfrm>
                        </wpg:grpSpPr>
                        <wps:wsp>
                          <wps:cNvPr id="8618" name="Rectangle 8618"/>
                          <wps:cNvSpPr/>
                          <wps:spPr>
                            <a:xfrm>
                              <a:off x="0" y="1556971"/>
                              <a:ext cx="26646" cy="82678"/>
                            </a:xfrm>
                            <a:prstGeom prst="rect">
                              <a:avLst/>
                            </a:prstGeom>
                            <a:ln>
                              <a:noFill/>
                            </a:ln>
                          </wps:spPr>
                          <wps:txbx>
                            <w:txbxContent>
                              <w:p w14:paraId="51069AE1" w14:textId="77777777" w:rsidR="00445AAD" w:rsidRDefault="002661C8">
                                <w:pPr>
                                  <w:spacing w:after="160" w:line="259" w:lineRule="auto"/>
                                  <w:ind w:left="0" w:right="0" w:firstLine="0"/>
                                  <w:jc w:val="left"/>
                                </w:pPr>
                                <w:r>
                                  <w:rPr>
                                    <w:rFonts w:ascii="Tahoma" w:eastAsia="Tahoma" w:hAnsi="Tahoma" w:cs="Tahoma"/>
                                    <w:sz w:val="10"/>
                                  </w:rPr>
                                  <w:t xml:space="preserve"> </w:t>
                                </w:r>
                              </w:p>
                            </w:txbxContent>
                          </wps:txbx>
                          <wps:bodyPr horzOverflow="overflow" vert="horz" lIns="0" tIns="0" rIns="0" bIns="0" rtlCol="0">
                            <a:noAutofit/>
                          </wps:bodyPr>
                        </wps:wsp>
                        <wps:wsp>
                          <wps:cNvPr id="8633" name="Shape 8633"/>
                          <wps:cNvSpPr/>
                          <wps:spPr>
                            <a:xfrm>
                              <a:off x="63703" y="0"/>
                              <a:ext cx="2866708" cy="1536065"/>
                            </a:xfrm>
                            <a:custGeom>
                              <a:avLst/>
                              <a:gdLst/>
                              <a:ahLst/>
                              <a:cxnLst/>
                              <a:rect l="0" t="0" r="0" b="0"/>
                              <a:pathLst>
                                <a:path w="2866708" h="1536065">
                                  <a:moveTo>
                                    <a:pt x="0" y="0"/>
                                  </a:moveTo>
                                  <a:lnTo>
                                    <a:pt x="2866708" y="0"/>
                                  </a:lnTo>
                                  <a:lnTo>
                                    <a:pt x="2866708" y="6350"/>
                                  </a:lnTo>
                                  <a:lnTo>
                                    <a:pt x="6350" y="6350"/>
                                  </a:lnTo>
                                  <a:lnTo>
                                    <a:pt x="6350" y="1530350"/>
                                  </a:lnTo>
                                  <a:lnTo>
                                    <a:pt x="2866708" y="1530350"/>
                                  </a:lnTo>
                                  <a:lnTo>
                                    <a:pt x="2866708" y="1536065"/>
                                  </a:lnTo>
                                  <a:lnTo>
                                    <a:pt x="0" y="1536065"/>
                                  </a:lnTo>
                                  <a:lnTo>
                                    <a:pt x="0" y="1530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34" name="Shape 8634"/>
                          <wps:cNvSpPr/>
                          <wps:spPr>
                            <a:xfrm>
                              <a:off x="2930411" y="0"/>
                              <a:ext cx="2866073" cy="1536065"/>
                            </a:xfrm>
                            <a:custGeom>
                              <a:avLst/>
                              <a:gdLst/>
                              <a:ahLst/>
                              <a:cxnLst/>
                              <a:rect l="0" t="0" r="0" b="0"/>
                              <a:pathLst>
                                <a:path w="2866073" h="1536065">
                                  <a:moveTo>
                                    <a:pt x="0" y="0"/>
                                  </a:moveTo>
                                  <a:lnTo>
                                    <a:pt x="2860358" y="0"/>
                                  </a:lnTo>
                                  <a:lnTo>
                                    <a:pt x="2866073" y="0"/>
                                  </a:lnTo>
                                  <a:lnTo>
                                    <a:pt x="2866073" y="1530350"/>
                                  </a:lnTo>
                                  <a:lnTo>
                                    <a:pt x="2866073" y="1536065"/>
                                  </a:lnTo>
                                  <a:lnTo>
                                    <a:pt x="2860358" y="1536065"/>
                                  </a:lnTo>
                                  <a:lnTo>
                                    <a:pt x="0" y="1536065"/>
                                  </a:lnTo>
                                  <a:lnTo>
                                    <a:pt x="0" y="1530350"/>
                                  </a:lnTo>
                                  <a:lnTo>
                                    <a:pt x="2860358" y="1530350"/>
                                  </a:lnTo>
                                  <a:lnTo>
                                    <a:pt x="2860358"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8636" name="Picture 8636"/>
                            <pic:cNvPicPr/>
                          </pic:nvPicPr>
                          <pic:blipFill>
                            <a:blip r:embed="rId339"/>
                            <a:stretch>
                              <a:fillRect/>
                            </a:stretch>
                          </pic:blipFill>
                          <pic:spPr>
                            <a:xfrm>
                              <a:off x="63703" y="1662430"/>
                              <a:ext cx="824865" cy="198120"/>
                            </a:xfrm>
                            <a:prstGeom prst="rect">
                              <a:avLst/>
                            </a:prstGeom>
                          </pic:spPr>
                        </pic:pic>
                        <wps:wsp>
                          <wps:cNvPr id="8637" name="Shape 8637"/>
                          <wps:cNvSpPr/>
                          <wps:spPr>
                            <a:xfrm>
                              <a:off x="63703" y="1899920"/>
                              <a:ext cx="2866708" cy="1536103"/>
                            </a:xfrm>
                            <a:custGeom>
                              <a:avLst/>
                              <a:gdLst/>
                              <a:ahLst/>
                              <a:cxnLst/>
                              <a:rect l="0" t="0" r="0" b="0"/>
                              <a:pathLst>
                                <a:path w="2866708" h="1536103">
                                  <a:moveTo>
                                    <a:pt x="0" y="0"/>
                                  </a:moveTo>
                                  <a:lnTo>
                                    <a:pt x="2866708" y="0"/>
                                  </a:lnTo>
                                  <a:lnTo>
                                    <a:pt x="2866708" y="5715"/>
                                  </a:lnTo>
                                  <a:lnTo>
                                    <a:pt x="6350" y="5715"/>
                                  </a:lnTo>
                                  <a:lnTo>
                                    <a:pt x="6350" y="1530388"/>
                                  </a:lnTo>
                                  <a:lnTo>
                                    <a:pt x="2866708" y="1530388"/>
                                  </a:lnTo>
                                  <a:lnTo>
                                    <a:pt x="2866708" y="1536103"/>
                                  </a:lnTo>
                                  <a:lnTo>
                                    <a:pt x="0" y="1536103"/>
                                  </a:lnTo>
                                  <a:lnTo>
                                    <a:pt x="0" y="1530388"/>
                                  </a:lnTo>
                                  <a:lnTo>
                                    <a:pt x="0" y="57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38" name="Shape 8638"/>
                          <wps:cNvSpPr/>
                          <wps:spPr>
                            <a:xfrm>
                              <a:off x="2930411" y="1899920"/>
                              <a:ext cx="2866073" cy="1536103"/>
                            </a:xfrm>
                            <a:custGeom>
                              <a:avLst/>
                              <a:gdLst/>
                              <a:ahLst/>
                              <a:cxnLst/>
                              <a:rect l="0" t="0" r="0" b="0"/>
                              <a:pathLst>
                                <a:path w="2866073" h="1536103">
                                  <a:moveTo>
                                    <a:pt x="0" y="0"/>
                                  </a:moveTo>
                                  <a:lnTo>
                                    <a:pt x="2860358" y="0"/>
                                  </a:lnTo>
                                  <a:lnTo>
                                    <a:pt x="2866073" y="0"/>
                                  </a:lnTo>
                                  <a:lnTo>
                                    <a:pt x="2866073" y="5715"/>
                                  </a:lnTo>
                                  <a:lnTo>
                                    <a:pt x="2866073" y="1530388"/>
                                  </a:lnTo>
                                  <a:lnTo>
                                    <a:pt x="2866073" y="1536103"/>
                                  </a:lnTo>
                                  <a:lnTo>
                                    <a:pt x="2860358" y="1536103"/>
                                  </a:lnTo>
                                  <a:lnTo>
                                    <a:pt x="0" y="1536103"/>
                                  </a:lnTo>
                                  <a:lnTo>
                                    <a:pt x="0" y="1530388"/>
                                  </a:lnTo>
                                  <a:lnTo>
                                    <a:pt x="2860358" y="1530388"/>
                                  </a:lnTo>
                                  <a:lnTo>
                                    <a:pt x="2860358" y="5715"/>
                                  </a:lnTo>
                                  <a:lnTo>
                                    <a:pt x="0" y="57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4FB401D" id="Group 73765" o:spid="_x0000_s1083" style="width:456.4pt;height:270.55pt;mso-position-horizontal-relative:char;mso-position-vertical-relative:line" coordsize="57964,343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">
                  <v:rect id="Rectangle 8618" o:spid="_x0000_s1084" style="position:absolute;top:15569;width:266;height: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" filled="f" stroked="f">
                    <v:textbox inset="0,0,0,0">
                      <w:txbxContent>
                        <w:p w14:paraId="51069AE1" w14:textId="77777777" w:rsidR="00445AAD" w:rsidRDefault="002661C8">
                          <w:pPr>
                            <w:spacing w:after="160" w:line="259" w:lineRule="auto"/>
                            <w:ind w:left="0" w:right="0" w:firstLine="0"/>
                            <w:jc w:val="left"/>
                          </w:pPr>
                          <w:r>
                            <w:rPr>
                              <w:rFonts w:ascii="Tahoma" w:eastAsia="Tahoma" w:hAnsi="Tahoma" w:cs="Tahoma"/>
                              <w:sz w:val="10"/>
                            </w:rPr>
                            <w:t xml:space="preserve"> </w:t>
                          </w:r>
                        </w:p>
                      </w:txbxContent>
                    </v:textbox>
                  </v:rect>
                  <v:shape id="Shape 8633" o:spid="_x0000_s1085" style="position:absolute;left:637;width:28667;height:15360;visibility:visible;mso-wrap-style:square;v-text-anchor:top" coordsize="2866708,153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" path="m,l2866708,r,6350l6350,6350r,1524000l2866708,1530350r,5715l,1536065r,-5715l,xe" fillcolor="black" stroked="f" strokeweight="0">
                    <v:stroke miterlimit="83231f" joinstyle="miter"/>
                    <v:path arrowok="t" textboxrect="0,0,2866708,1536065"/>
                  </v:shape>
                  <v:shape id="Shape 8634" o:spid="_x0000_s1086" style="position:absolute;left:29304;width:28660;height:15360;visibility:visible;mso-wrap-style:square;v-text-anchor:top" coordsize="2866073,153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" path="m,l2860358,r5715,l2866073,1530350r,5715l2860358,1536065,,1536065r,-5715l2860358,1530350r,-1524000l,6350,,xe" fillcolor="black" stroked="f" strokeweight="0">
                    <v:stroke miterlimit="83231f" joinstyle="miter"/>
                    <v:path arrowok="t" textboxrect="0,0,2866073,1536065"/>
                  </v:shape>
                  <v:shape id="Picture 8636" o:spid="_x0000_s1087" type="#_x0000_t75" style="position:absolute;left:637;top:16624;width:8248;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">
                    <v:imagedata r:id="rId342" o:title=""/>
                  </v:shape>
                  <v:shape id="Shape 8637" o:spid="_x0000_s1088" style="position:absolute;left:637;top:18999;width:28667;height:15361;visibility:visible;mso-wrap-style:square;v-text-anchor:top" coordsize="2866708,1536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" path="m,l2866708,r,5715l6350,5715r,1524673l2866708,1530388r,5715l,1536103r,-5715l,5715,,xe" fillcolor="black" stroked="f" strokeweight="0">
                    <v:stroke miterlimit="83231f" joinstyle="miter"/>
                    <v:path arrowok="t" textboxrect="0,0,2866708,1536103"/>
                  </v:shape>
                  <v:shape id="Shape 8638" o:spid="_x0000_s1089" style="position:absolute;left:29304;top:18999;width:28660;height:15361;visibility:visible;mso-wrap-style:square;v-text-anchor:top" coordsize="2866073,1536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" path="m,l2860358,r5715,l2866073,5715r,1524673l2866073,1536103r-5715,l,1536103r,-5715l2860358,1530388r,-1524673l,5715,,xe" fillcolor="black" stroked="f" strokeweight="0">
                    <v:stroke miterlimit="83231f" joinstyle="miter"/>
                    <v:path arrowok="t" textboxrect="0,0,2866073,1536103"/>
                  </v:shape>
                  <w10:anchorlock/>
                </v:group>
              </w:pict>
            </mc:Fallback>
          </mc:AlternateContent>
        </w:r>
      </w:del>
    </w:p>
    <w:p w14:paraId="2E221C56" w14:textId="3ECD2011" w:rsidR="00445AAD" w:rsidDel="0085363D" w:rsidRDefault="002661C8">
      <w:pPr>
        <w:spacing w:after="0" w:line="259" w:lineRule="auto"/>
        <w:ind w:left="466" w:right="0" w:firstLine="0"/>
        <w:jc w:val="left"/>
        <w:rPr>
          <w:del w:id="842" w:author="Tracey Derham" w:date="2025-09-07T17:12:00Z"/>
        </w:rPr>
      </w:pPr>
      <w:del w:id="843" w:author="Tracey Derham" w:date="2025-09-07T17:12:00Z">
        <w:r w:rsidDel="0085363D">
          <w:rPr>
            <w:rFonts w:ascii="Tahoma" w:eastAsia="Tahoma" w:hAnsi="Tahoma" w:cs="Tahoma"/>
            <w:sz w:val="20"/>
          </w:rPr>
          <w:delText xml:space="preserve"> </w:delText>
        </w:r>
      </w:del>
    </w:p>
    <w:p w14:paraId="6DA5E243" w14:textId="5815DD85" w:rsidR="00445AAD" w:rsidDel="0085363D" w:rsidRDefault="002661C8">
      <w:pPr>
        <w:spacing w:after="0" w:line="259" w:lineRule="auto"/>
        <w:ind w:left="466" w:right="0" w:firstLine="0"/>
        <w:jc w:val="left"/>
        <w:rPr>
          <w:del w:id="844" w:author="Tracey Derham" w:date="2025-09-07T17:12:00Z"/>
        </w:rPr>
      </w:pPr>
      <w:del w:id="845" w:author="Tracey Derham" w:date="2025-09-07T17:12:00Z">
        <w:r w:rsidDel="0085363D">
          <w:rPr>
            <w:rFonts w:ascii="Tahoma" w:eastAsia="Tahoma" w:hAnsi="Tahoma" w:cs="Tahoma"/>
            <w:sz w:val="20"/>
          </w:rPr>
          <w:delText xml:space="preserve"> </w:delText>
        </w:r>
      </w:del>
    </w:p>
    <w:p w14:paraId="0FE60813" w14:textId="07ADD2CA" w:rsidR="00445AAD" w:rsidDel="0085363D" w:rsidRDefault="002661C8">
      <w:pPr>
        <w:spacing w:after="0" w:line="259" w:lineRule="auto"/>
        <w:ind w:left="466" w:right="0" w:firstLine="0"/>
        <w:jc w:val="left"/>
        <w:rPr>
          <w:del w:id="846" w:author="Tracey Derham" w:date="2025-09-07T17:12:00Z"/>
        </w:rPr>
      </w:pPr>
      <w:del w:id="847" w:author="Tracey Derham" w:date="2025-09-07T17:12:00Z">
        <w:r w:rsidDel="0085363D">
          <w:rPr>
            <w:rFonts w:ascii="Tahoma" w:eastAsia="Tahoma" w:hAnsi="Tahoma" w:cs="Tahoma"/>
            <w:sz w:val="21"/>
          </w:rPr>
          <w:delText xml:space="preserve"> </w:delText>
        </w:r>
      </w:del>
    </w:p>
    <w:tbl>
      <w:tblPr>
        <w:tblStyle w:val="TableGrid"/>
        <w:tblW w:w="9017" w:type="dxa"/>
        <w:tblInd w:w="582" w:type="dxa"/>
        <w:tblCellMar>
          <w:top w:w="15" w:type="dxa"/>
          <w:left w:w="4" w:type="dxa"/>
          <w:right w:w="5" w:type="dxa"/>
        </w:tblCellMar>
        <w:tblLook w:val="04A0" w:firstRow="1" w:lastRow="0" w:firstColumn="1" w:lastColumn="0" w:noHBand="0" w:noVBand="1"/>
      </w:tblPr>
      <w:tblGrid>
        <w:gridCol w:w="4390"/>
        <w:gridCol w:w="4627"/>
      </w:tblGrid>
      <w:tr w:rsidR="00445AAD" w:rsidDel="0085363D" w14:paraId="471A9997" w14:textId="2BDCDD58">
        <w:trPr>
          <w:trHeight w:val="3009"/>
          <w:del w:id="848" w:author="Tracey Derham" w:date="2025-09-07T17:12:00Z"/>
        </w:trPr>
        <w:tc>
          <w:tcPr>
            <w:tcW w:w="4390" w:type="dxa"/>
            <w:tcBorders>
              <w:top w:val="single" w:sz="4" w:space="0" w:color="000000"/>
              <w:left w:val="single" w:sz="4" w:space="0" w:color="000000"/>
              <w:bottom w:val="single" w:sz="4" w:space="0" w:color="000000"/>
              <w:right w:val="single" w:sz="4" w:space="0" w:color="000000"/>
            </w:tcBorders>
            <w:shd w:val="clear" w:color="auto" w:fill="DBE4F0"/>
          </w:tcPr>
          <w:p w14:paraId="06D06B64" w14:textId="62B393E3" w:rsidR="00445AAD" w:rsidDel="0085363D" w:rsidRDefault="002661C8">
            <w:pPr>
              <w:spacing w:after="0" w:line="259" w:lineRule="auto"/>
              <w:ind w:left="0" w:right="0" w:firstLine="0"/>
              <w:jc w:val="left"/>
              <w:rPr>
                <w:del w:id="849" w:author="Tracey Derham" w:date="2025-09-07T17:12:00Z"/>
              </w:rPr>
            </w:pPr>
            <w:del w:id="850" w:author="Tracey Derham" w:date="2025-09-07T17:12:00Z">
              <w:r w:rsidDel="0085363D">
                <w:rPr>
                  <w:rFonts w:ascii="Tahoma" w:eastAsia="Tahoma" w:hAnsi="Tahoma" w:cs="Tahoma"/>
                  <w:sz w:val="16"/>
                </w:rPr>
                <w:lastRenderedPageBreak/>
                <w:delText xml:space="preserve"> </w:delText>
              </w:r>
            </w:del>
          </w:p>
          <w:p w14:paraId="04B48E6F" w14:textId="0F0C7125" w:rsidR="00445AAD" w:rsidDel="0085363D" w:rsidRDefault="002661C8">
            <w:pPr>
              <w:spacing w:after="64" w:line="259" w:lineRule="auto"/>
              <w:ind w:left="107" w:right="0" w:firstLine="0"/>
              <w:jc w:val="left"/>
              <w:rPr>
                <w:del w:id="851" w:author="Tracey Derham" w:date="2025-09-07T17:12:00Z"/>
              </w:rPr>
            </w:pPr>
            <w:del w:id="852" w:author="Tracey Derham" w:date="2025-09-07T17:12:00Z">
              <w:r w:rsidDel="0085363D">
                <w:rPr>
                  <w:noProof/>
                </w:rPr>
                <w:drawing>
                  <wp:inline distT="0" distB="0" distL="0" distR="0" wp14:anchorId="1F32C4C6" wp14:editId="79B39F9E">
                    <wp:extent cx="2439670" cy="198120"/>
                    <wp:effectExtent l="0" t="0" r="0" b="0"/>
                    <wp:docPr id="8785" name="Picture 8785"/>
                    <wp:cNvGraphicFramePr/>
                    <a:graphic xmlns:a="http://schemas.openxmlformats.org/drawingml/2006/main">
                      <a:graphicData uri="http://schemas.openxmlformats.org/drawingml/2006/picture">
                        <pic:pic xmlns:pic="http://schemas.openxmlformats.org/drawingml/2006/picture">
                          <pic:nvPicPr>
                            <pic:cNvPr id="8785" name="Picture 8785"/>
                            <pic:cNvPicPr/>
                          </pic:nvPicPr>
                          <pic:blipFill>
                            <a:blip r:embed="rId345"/>
                            <a:stretch>
                              <a:fillRect/>
                            </a:stretch>
                          </pic:blipFill>
                          <pic:spPr>
                            <a:xfrm>
                              <a:off x="0" y="0"/>
                              <a:ext cx="2439670" cy="198120"/>
                            </a:xfrm>
                            <a:prstGeom prst="rect">
                              <a:avLst/>
                            </a:prstGeom>
                          </pic:spPr>
                        </pic:pic>
                      </a:graphicData>
                    </a:graphic>
                  </wp:inline>
                </w:drawing>
              </w:r>
            </w:del>
          </w:p>
          <w:p w14:paraId="1DC8E728" w14:textId="009C4C8C" w:rsidR="00445AAD" w:rsidDel="0085363D" w:rsidRDefault="002661C8">
            <w:pPr>
              <w:spacing w:after="63" w:line="259" w:lineRule="auto"/>
              <w:ind w:left="107" w:right="0" w:firstLine="0"/>
              <w:jc w:val="left"/>
              <w:rPr>
                <w:del w:id="853" w:author="Tracey Derham" w:date="2025-09-07T17:12:00Z"/>
              </w:rPr>
            </w:pPr>
            <w:del w:id="854" w:author="Tracey Derham" w:date="2025-09-07T17:12:00Z">
              <w:r w:rsidDel="0085363D">
                <w:rPr>
                  <w:noProof/>
                </w:rPr>
                <w:drawing>
                  <wp:inline distT="0" distB="0" distL="0" distR="0" wp14:anchorId="7AFF595F" wp14:editId="31147DC9">
                    <wp:extent cx="2166620" cy="198120"/>
                    <wp:effectExtent l="0" t="0" r="0" b="0"/>
                    <wp:docPr id="8787" name="Picture 8787"/>
                    <wp:cNvGraphicFramePr/>
                    <a:graphic xmlns:a="http://schemas.openxmlformats.org/drawingml/2006/main">
                      <a:graphicData uri="http://schemas.openxmlformats.org/drawingml/2006/picture">
                        <pic:pic xmlns:pic="http://schemas.openxmlformats.org/drawingml/2006/picture">
                          <pic:nvPicPr>
                            <pic:cNvPr id="8787" name="Picture 8787"/>
                            <pic:cNvPicPr/>
                          </pic:nvPicPr>
                          <pic:blipFill>
                            <a:blip r:embed="rId346"/>
                            <a:stretch>
                              <a:fillRect/>
                            </a:stretch>
                          </pic:blipFill>
                          <pic:spPr>
                            <a:xfrm>
                              <a:off x="0" y="0"/>
                              <a:ext cx="2166620" cy="198120"/>
                            </a:xfrm>
                            <a:prstGeom prst="rect">
                              <a:avLst/>
                            </a:prstGeom>
                          </pic:spPr>
                        </pic:pic>
                      </a:graphicData>
                    </a:graphic>
                  </wp:inline>
                </w:drawing>
              </w:r>
            </w:del>
          </w:p>
          <w:p w14:paraId="3F58B12A" w14:textId="5DBBA737" w:rsidR="00445AAD" w:rsidDel="0085363D" w:rsidRDefault="002661C8">
            <w:pPr>
              <w:tabs>
                <w:tab w:val="center" w:pos="3951"/>
              </w:tabs>
              <w:spacing w:after="33" w:line="259" w:lineRule="auto"/>
              <w:ind w:left="0" w:right="0" w:firstLine="0"/>
              <w:jc w:val="left"/>
              <w:rPr>
                <w:del w:id="855" w:author="Tracey Derham" w:date="2025-09-07T17:12:00Z"/>
              </w:rPr>
            </w:pPr>
            <w:del w:id="856" w:author="Tracey Derham" w:date="2025-09-07T17:12:00Z">
              <w:r w:rsidDel="0085363D">
                <w:rPr>
                  <w:noProof/>
                </w:rPr>
                <w:drawing>
                  <wp:inline distT="0" distB="0" distL="0" distR="0" wp14:anchorId="7A2A4DA0" wp14:editId="43F0E983">
                    <wp:extent cx="1339850" cy="198120"/>
                    <wp:effectExtent l="0" t="0" r="0" b="0"/>
                    <wp:docPr id="8789" name="Picture 8789"/>
                    <wp:cNvGraphicFramePr/>
                    <a:graphic xmlns:a="http://schemas.openxmlformats.org/drawingml/2006/main">
                      <a:graphicData uri="http://schemas.openxmlformats.org/drawingml/2006/picture">
                        <pic:pic xmlns:pic="http://schemas.openxmlformats.org/drawingml/2006/picture">
                          <pic:nvPicPr>
                            <pic:cNvPr id="8789" name="Picture 8789"/>
                            <pic:cNvPicPr/>
                          </pic:nvPicPr>
                          <pic:blipFill>
                            <a:blip r:embed="rId347"/>
                            <a:stretch>
                              <a:fillRect/>
                            </a:stretch>
                          </pic:blipFill>
                          <pic:spPr>
                            <a:xfrm>
                              <a:off x="0" y="0"/>
                              <a:ext cx="1339850" cy="198120"/>
                            </a:xfrm>
                            <a:prstGeom prst="rect">
                              <a:avLst/>
                            </a:prstGeom>
                          </pic:spPr>
                        </pic:pic>
                      </a:graphicData>
                    </a:graphic>
                  </wp:inline>
                </w:drawing>
              </w:r>
              <w:r w:rsidDel="0085363D">
                <w:rPr>
                  <w:rFonts w:ascii="Tahoma" w:eastAsia="Tahoma" w:hAnsi="Tahoma" w:cs="Tahoma"/>
                  <w:sz w:val="20"/>
                </w:rPr>
                <w:tab/>
                <w:delText xml:space="preserve"> </w:delText>
              </w:r>
            </w:del>
          </w:p>
          <w:p w14:paraId="4891649C" w14:textId="4ED82459" w:rsidR="00445AAD" w:rsidDel="0085363D" w:rsidRDefault="002661C8">
            <w:pPr>
              <w:spacing w:after="0" w:line="259" w:lineRule="auto"/>
              <w:ind w:left="108" w:right="521" w:firstLine="0"/>
              <w:rPr>
                <w:del w:id="857" w:author="Tracey Derham" w:date="2025-09-07T17:12:00Z"/>
              </w:rPr>
            </w:pPr>
            <w:del w:id="858" w:author="Tracey Derham" w:date="2025-09-07T17:12:00Z">
              <w:r w:rsidDel="0085363D">
                <w:rPr>
                  <w:rFonts w:ascii="Arial" w:eastAsia="Arial" w:hAnsi="Arial" w:cs="Arial"/>
                  <w:i/>
                </w:rPr>
                <w:delText xml:space="preserve">E.g. particular lessons, locations, activity using technology, activities, times of day, peers, staff, activity outside of school, transport home etc. </w:delText>
              </w:r>
            </w:del>
          </w:p>
        </w:tc>
        <w:tc>
          <w:tcPr>
            <w:tcW w:w="4627" w:type="dxa"/>
            <w:tcBorders>
              <w:top w:val="single" w:sz="4" w:space="0" w:color="000000"/>
              <w:left w:val="single" w:sz="4" w:space="0" w:color="000000"/>
              <w:bottom w:val="single" w:sz="4" w:space="0" w:color="000000"/>
              <w:right w:val="single" w:sz="4" w:space="0" w:color="000000"/>
            </w:tcBorders>
            <w:shd w:val="clear" w:color="auto" w:fill="DBE4F0"/>
          </w:tcPr>
          <w:p w14:paraId="0CCD9209" w14:textId="08A43626" w:rsidR="00445AAD" w:rsidDel="0085363D" w:rsidRDefault="002661C8">
            <w:pPr>
              <w:spacing w:after="102" w:line="259" w:lineRule="auto"/>
              <w:ind w:left="107" w:right="0" w:firstLine="0"/>
              <w:jc w:val="left"/>
              <w:rPr>
                <w:del w:id="859" w:author="Tracey Derham" w:date="2025-09-07T17:12:00Z"/>
              </w:rPr>
            </w:pPr>
            <w:del w:id="860" w:author="Tracey Derham" w:date="2025-09-07T17:12:00Z">
              <w:r w:rsidDel="0085363D">
                <w:rPr>
                  <w:noProof/>
                </w:rPr>
                <w:drawing>
                  <wp:inline distT="0" distB="0" distL="0" distR="0" wp14:anchorId="0C3B2022" wp14:editId="534C6E26">
                    <wp:extent cx="2133600" cy="198095"/>
                    <wp:effectExtent l="0" t="0" r="0" b="0"/>
                    <wp:docPr id="8783" name="Picture 8783"/>
                    <wp:cNvGraphicFramePr/>
                    <a:graphic xmlns:a="http://schemas.openxmlformats.org/drawingml/2006/main">
                      <a:graphicData uri="http://schemas.openxmlformats.org/drawingml/2006/picture">
                        <pic:pic xmlns:pic="http://schemas.openxmlformats.org/drawingml/2006/picture">
                          <pic:nvPicPr>
                            <pic:cNvPr id="8783" name="Picture 8783"/>
                            <pic:cNvPicPr/>
                          </pic:nvPicPr>
                          <pic:blipFill>
                            <a:blip r:embed="rId348"/>
                            <a:stretch>
                              <a:fillRect/>
                            </a:stretch>
                          </pic:blipFill>
                          <pic:spPr>
                            <a:xfrm>
                              <a:off x="0" y="0"/>
                              <a:ext cx="2133600" cy="198095"/>
                            </a:xfrm>
                            <a:prstGeom prst="rect">
                              <a:avLst/>
                            </a:prstGeom>
                          </pic:spPr>
                        </pic:pic>
                      </a:graphicData>
                    </a:graphic>
                  </wp:inline>
                </w:drawing>
              </w:r>
            </w:del>
          </w:p>
          <w:p w14:paraId="4568232F" w14:textId="7AE12F34" w:rsidR="00445AAD" w:rsidDel="0085363D" w:rsidRDefault="002661C8">
            <w:pPr>
              <w:spacing w:after="0" w:line="259" w:lineRule="auto"/>
              <w:ind w:left="110" w:right="0" w:firstLine="0"/>
              <w:rPr>
                <w:del w:id="861" w:author="Tracey Derham" w:date="2025-09-07T17:12:00Z"/>
              </w:rPr>
            </w:pPr>
            <w:del w:id="862" w:author="Tracey Derham" w:date="2025-09-07T17:12:00Z">
              <w:r w:rsidDel="0085363D">
                <w:rPr>
                  <w:rFonts w:ascii="Arial" w:eastAsia="Arial" w:hAnsi="Arial" w:cs="Arial"/>
                  <w:i/>
                </w:rPr>
                <w:delText xml:space="preserve">E.g. Additional supervision or support, seating arrangements, specific adults that a young persons can contact, managed timetable, transport arrangements etc. </w:delText>
              </w:r>
            </w:del>
          </w:p>
        </w:tc>
      </w:tr>
      <w:tr w:rsidR="00445AAD" w:rsidDel="0085363D" w14:paraId="172160E3" w14:textId="6AE16B87">
        <w:trPr>
          <w:trHeight w:val="2408"/>
          <w:del w:id="863" w:author="Tracey Derham" w:date="2025-09-07T17:12:00Z"/>
        </w:trPr>
        <w:tc>
          <w:tcPr>
            <w:tcW w:w="4390" w:type="dxa"/>
            <w:tcBorders>
              <w:top w:val="single" w:sz="4" w:space="0" w:color="000000"/>
              <w:left w:val="single" w:sz="4" w:space="0" w:color="000000"/>
              <w:bottom w:val="single" w:sz="4" w:space="0" w:color="000000"/>
              <w:right w:val="single" w:sz="4" w:space="0" w:color="000000"/>
            </w:tcBorders>
          </w:tcPr>
          <w:p w14:paraId="628315B0" w14:textId="336162AF" w:rsidR="00445AAD" w:rsidDel="0085363D" w:rsidRDefault="002661C8">
            <w:pPr>
              <w:spacing w:after="0" w:line="259" w:lineRule="auto"/>
              <w:ind w:left="0" w:right="0" w:firstLine="0"/>
              <w:jc w:val="left"/>
              <w:rPr>
                <w:del w:id="864" w:author="Tracey Derham" w:date="2025-09-07T17:12:00Z"/>
              </w:rPr>
            </w:pPr>
            <w:del w:id="865" w:author="Tracey Derham" w:date="2025-09-07T17:12:00Z">
              <w:r w:rsidDel="0085363D">
                <w:rPr>
                  <w:rFonts w:ascii="Times New Roman" w:eastAsia="Times New Roman" w:hAnsi="Times New Roman" w:cs="Times New Roman"/>
                  <w:sz w:val="20"/>
                </w:rPr>
                <w:delText xml:space="preserve"> </w:delText>
              </w:r>
            </w:del>
          </w:p>
        </w:tc>
        <w:tc>
          <w:tcPr>
            <w:tcW w:w="4627" w:type="dxa"/>
            <w:tcBorders>
              <w:top w:val="single" w:sz="4" w:space="0" w:color="000000"/>
              <w:left w:val="single" w:sz="4" w:space="0" w:color="000000"/>
              <w:bottom w:val="single" w:sz="4" w:space="0" w:color="000000"/>
              <w:right w:val="single" w:sz="4" w:space="0" w:color="000000"/>
            </w:tcBorders>
          </w:tcPr>
          <w:p w14:paraId="59E3E6FD" w14:textId="1D052ECF" w:rsidR="00445AAD" w:rsidDel="0085363D" w:rsidRDefault="002661C8">
            <w:pPr>
              <w:spacing w:after="0" w:line="259" w:lineRule="auto"/>
              <w:ind w:left="2" w:right="0" w:firstLine="0"/>
              <w:jc w:val="left"/>
              <w:rPr>
                <w:del w:id="866" w:author="Tracey Derham" w:date="2025-09-07T17:12:00Z"/>
              </w:rPr>
            </w:pPr>
            <w:del w:id="867" w:author="Tracey Derham" w:date="2025-09-07T17:12:00Z">
              <w:r w:rsidDel="0085363D">
                <w:rPr>
                  <w:rFonts w:ascii="Times New Roman" w:eastAsia="Times New Roman" w:hAnsi="Times New Roman" w:cs="Times New Roman"/>
                  <w:sz w:val="20"/>
                </w:rPr>
                <w:delText xml:space="preserve"> </w:delText>
              </w:r>
            </w:del>
          </w:p>
        </w:tc>
      </w:tr>
      <w:tr w:rsidR="00445AAD" w:rsidDel="0085363D" w14:paraId="4D291D62" w14:textId="23257D19">
        <w:trPr>
          <w:trHeight w:val="2410"/>
          <w:del w:id="868" w:author="Tracey Derham" w:date="2025-09-07T17:12:00Z"/>
        </w:trPr>
        <w:tc>
          <w:tcPr>
            <w:tcW w:w="4390" w:type="dxa"/>
            <w:tcBorders>
              <w:top w:val="single" w:sz="4" w:space="0" w:color="000000"/>
              <w:left w:val="single" w:sz="4" w:space="0" w:color="000000"/>
              <w:bottom w:val="single" w:sz="4" w:space="0" w:color="000000"/>
              <w:right w:val="single" w:sz="4" w:space="0" w:color="000000"/>
            </w:tcBorders>
          </w:tcPr>
          <w:p w14:paraId="768EAA4C" w14:textId="0C0FCC4D" w:rsidR="00445AAD" w:rsidDel="0085363D" w:rsidRDefault="002661C8">
            <w:pPr>
              <w:spacing w:after="0" w:line="259" w:lineRule="auto"/>
              <w:ind w:left="0" w:right="0" w:firstLine="0"/>
              <w:jc w:val="left"/>
              <w:rPr>
                <w:del w:id="869" w:author="Tracey Derham" w:date="2025-09-07T17:12:00Z"/>
              </w:rPr>
            </w:pPr>
            <w:del w:id="870" w:author="Tracey Derham" w:date="2025-09-07T17:12:00Z">
              <w:r w:rsidDel="0085363D">
                <w:rPr>
                  <w:rFonts w:ascii="Times New Roman" w:eastAsia="Times New Roman" w:hAnsi="Times New Roman" w:cs="Times New Roman"/>
                  <w:sz w:val="20"/>
                </w:rPr>
                <w:delText xml:space="preserve"> </w:delText>
              </w:r>
            </w:del>
          </w:p>
        </w:tc>
        <w:tc>
          <w:tcPr>
            <w:tcW w:w="4627" w:type="dxa"/>
            <w:tcBorders>
              <w:top w:val="single" w:sz="4" w:space="0" w:color="000000"/>
              <w:left w:val="single" w:sz="4" w:space="0" w:color="000000"/>
              <w:bottom w:val="single" w:sz="4" w:space="0" w:color="000000"/>
              <w:right w:val="single" w:sz="4" w:space="0" w:color="000000"/>
            </w:tcBorders>
          </w:tcPr>
          <w:p w14:paraId="5A280A89" w14:textId="63A3EF70" w:rsidR="00445AAD" w:rsidDel="0085363D" w:rsidRDefault="002661C8">
            <w:pPr>
              <w:spacing w:after="0" w:line="259" w:lineRule="auto"/>
              <w:ind w:left="2" w:right="0" w:firstLine="0"/>
              <w:jc w:val="left"/>
              <w:rPr>
                <w:del w:id="871" w:author="Tracey Derham" w:date="2025-09-07T17:12:00Z"/>
              </w:rPr>
            </w:pPr>
            <w:del w:id="872" w:author="Tracey Derham" w:date="2025-09-07T17:12:00Z">
              <w:r w:rsidDel="0085363D">
                <w:rPr>
                  <w:rFonts w:ascii="Times New Roman" w:eastAsia="Times New Roman" w:hAnsi="Times New Roman" w:cs="Times New Roman"/>
                  <w:sz w:val="20"/>
                </w:rPr>
                <w:delText xml:space="preserve"> </w:delText>
              </w:r>
            </w:del>
          </w:p>
        </w:tc>
      </w:tr>
      <w:tr w:rsidR="00445AAD" w:rsidDel="0085363D" w14:paraId="1AEBF367" w14:textId="7F002050">
        <w:trPr>
          <w:trHeight w:val="2408"/>
          <w:del w:id="873" w:author="Tracey Derham" w:date="2025-09-07T17:12:00Z"/>
        </w:trPr>
        <w:tc>
          <w:tcPr>
            <w:tcW w:w="4390" w:type="dxa"/>
            <w:tcBorders>
              <w:top w:val="single" w:sz="4" w:space="0" w:color="000000"/>
              <w:left w:val="single" w:sz="4" w:space="0" w:color="000000"/>
              <w:bottom w:val="single" w:sz="4" w:space="0" w:color="000000"/>
              <w:right w:val="single" w:sz="4" w:space="0" w:color="000000"/>
            </w:tcBorders>
          </w:tcPr>
          <w:p w14:paraId="3D591CDB" w14:textId="6A8345D3" w:rsidR="00445AAD" w:rsidDel="0085363D" w:rsidRDefault="002661C8">
            <w:pPr>
              <w:spacing w:after="0" w:line="259" w:lineRule="auto"/>
              <w:ind w:left="0" w:right="0" w:firstLine="0"/>
              <w:jc w:val="left"/>
              <w:rPr>
                <w:del w:id="874" w:author="Tracey Derham" w:date="2025-09-07T17:12:00Z"/>
              </w:rPr>
            </w:pPr>
            <w:del w:id="875" w:author="Tracey Derham" w:date="2025-09-07T17:12:00Z">
              <w:r w:rsidDel="0085363D">
                <w:rPr>
                  <w:rFonts w:ascii="Times New Roman" w:eastAsia="Times New Roman" w:hAnsi="Times New Roman" w:cs="Times New Roman"/>
                  <w:sz w:val="20"/>
                </w:rPr>
                <w:delText xml:space="preserve"> </w:delText>
              </w:r>
            </w:del>
          </w:p>
        </w:tc>
        <w:tc>
          <w:tcPr>
            <w:tcW w:w="4627" w:type="dxa"/>
            <w:tcBorders>
              <w:top w:val="single" w:sz="4" w:space="0" w:color="000000"/>
              <w:left w:val="single" w:sz="4" w:space="0" w:color="000000"/>
              <w:bottom w:val="single" w:sz="4" w:space="0" w:color="000000"/>
              <w:right w:val="single" w:sz="4" w:space="0" w:color="000000"/>
            </w:tcBorders>
          </w:tcPr>
          <w:p w14:paraId="1EB4D8C0" w14:textId="1E0D4AED" w:rsidR="00445AAD" w:rsidDel="0085363D" w:rsidRDefault="002661C8">
            <w:pPr>
              <w:spacing w:after="0" w:line="259" w:lineRule="auto"/>
              <w:ind w:left="2" w:right="0" w:firstLine="0"/>
              <w:jc w:val="left"/>
              <w:rPr>
                <w:del w:id="876" w:author="Tracey Derham" w:date="2025-09-07T17:12:00Z"/>
              </w:rPr>
            </w:pPr>
            <w:del w:id="877" w:author="Tracey Derham" w:date="2025-09-07T17:12:00Z">
              <w:r w:rsidDel="0085363D">
                <w:rPr>
                  <w:rFonts w:ascii="Times New Roman" w:eastAsia="Times New Roman" w:hAnsi="Times New Roman" w:cs="Times New Roman"/>
                  <w:sz w:val="20"/>
                </w:rPr>
                <w:delText xml:space="preserve"> </w:delText>
              </w:r>
            </w:del>
          </w:p>
        </w:tc>
      </w:tr>
      <w:tr w:rsidR="00445AAD" w:rsidDel="0085363D" w14:paraId="1BB1579E" w14:textId="2C191BAD">
        <w:trPr>
          <w:trHeight w:val="2407"/>
          <w:del w:id="878" w:author="Tracey Derham" w:date="2025-09-07T17:12:00Z"/>
        </w:trPr>
        <w:tc>
          <w:tcPr>
            <w:tcW w:w="4390" w:type="dxa"/>
            <w:tcBorders>
              <w:top w:val="single" w:sz="4" w:space="0" w:color="000000"/>
              <w:left w:val="single" w:sz="4" w:space="0" w:color="000000"/>
              <w:bottom w:val="single" w:sz="4" w:space="0" w:color="000000"/>
              <w:right w:val="single" w:sz="4" w:space="0" w:color="000000"/>
            </w:tcBorders>
          </w:tcPr>
          <w:p w14:paraId="68E56BFD" w14:textId="58386273" w:rsidR="00445AAD" w:rsidDel="0085363D" w:rsidRDefault="002661C8">
            <w:pPr>
              <w:spacing w:after="0" w:line="259" w:lineRule="auto"/>
              <w:ind w:left="0" w:right="0" w:firstLine="0"/>
              <w:jc w:val="left"/>
              <w:rPr>
                <w:del w:id="879" w:author="Tracey Derham" w:date="2025-09-07T17:12:00Z"/>
              </w:rPr>
            </w:pPr>
            <w:del w:id="880" w:author="Tracey Derham" w:date="2025-09-07T17:12:00Z">
              <w:r w:rsidDel="0085363D">
                <w:rPr>
                  <w:rFonts w:ascii="Times New Roman" w:eastAsia="Times New Roman" w:hAnsi="Times New Roman" w:cs="Times New Roman"/>
                  <w:sz w:val="20"/>
                </w:rPr>
                <w:delText xml:space="preserve"> </w:delText>
              </w:r>
            </w:del>
          </w:p>
        </w:tc>
        <w:tc>
          <w:tcPr>
            <w:tcW w:w="4627" w:type="dxa"/>
            <w:tcBorders>
              <w:top w:val="single" w:sz="4" w:space="0" w:color="000000"/>
              <w:left w:val="single" w:sz="4" w:space="0" w:color="000000"/>
              <w:bottom w:val="single" w:sz="4" w:space="0" w:color="000000"/>
              <w:right w:val="single" w:sz="4" w:space="0" w:color="000000"/>
            </w:tcBorders>
          </w:tcPr>
          <w:p w14:paraId="446CC43E" w14:textId="721F0BEB" w:rsidR="00445AAD" w:rsidDel="0085363D" w:rsidRDefault="002661C8">
            <w:pPr>
              <w:spacing w:after="0" w:line="259" w:lineRule="auto"/>
              <w:ind w:left="2" w:right="0" w:firstLine="0"/>
              <w:jc w:val="left"/>
              <w:rPr>
                <w:del w:id="881" w:author="Tracey Derham" w:date="2025-09-07T17:12:00Z"/>
              </w:rPr>
            </w:pPr>
            <w:del w:id="882" w:author="Tracey Derham" w:date="2025-09-07T17:12:00Z">
              <w:r w:rsidDel="0085363D">
                <w:rPr>
                  <w:rFonts w:ascii="Times New Roman" w:eastAsia="Times New Roman" w:hAnsi="Times New Roman" w:cs="Times New Roman"/>
                  <w:sz w:val="20"/>
                </w:rPr>
                <w:delText xml:space="preserve"> </w:delText>
              </w:r>
            </w:del>
          </w:p>
        </w:tc>
      </w:tr>
    </w:tbl>
    <w:p w14:paraId="7D7AFABF" w14:textId="04D96E8C" w:rsidR="00445AAD" w:rsidDel="0085363D" w:rsidRDefault="002661C8">
      <w:pPr>
        <w:spacing w:after="0" w:line="259" w:lineRule="auto"/>
        <w:ind w:left="466" w:right="0" w:firstLine="0"/>
        <w:rPr>
          <w:del w:id="883" w:author="Tracey Derham" w:date="2025-09-07T17:12:00Z"/>
        </w:rPr>
      </w:pPr>
      <w:del w:id="884" w:author="Tracey Derham" w:date="2025-09-07T17:12:00Z">
        <w:r w:rsidDel="0085363D">
          <w:rPr>
            <w:rFonts w:ascii="Tahoma" w:eastAsia="Tahoma" w:hAnsi="Tahoma" w:cs="Tahoma"/>
            <w:sz w:val="11"/>
          </w:rPr>
          <w:delText xml:space="preserve"> </w:delText>
        </w:r>
      </w:del>
    </w:p>
    <w:p w14:paraId="71F273FC" w14:textId="0BC6DD75" w:rsidR="00445AAD" w:rsidDel="0085363D" w:rsidRDefault="002661C8">
      <w:pPr>
        <w:spacing w:after="0" w:line="259" w:lineRule="auto"/>
        <w:ind w:left="566" w:right="0" w:firstLine="0"/>
        <w:jc w:val="left"/>
        <w:rPr>
          <w:del w:id="885" w:author="Tracey Derham" w:date="2025-09-07T17:12:00Z"/>
        </w:rPr>
      </w:pPr>
      <w:del w:id="886" w:author="Tracey Derham" w:date="2025-09-07T17:12:00Z">
        <w:r w:rsidDel="0085363D">
          <w:rPr>
            <w:noProof/>
          </w:rPr>
          <w:lastRenderedPageBreak/>
          <mc:AlternateContent>
            <mc:Choice Requires="wpg">
              <w:drawing>
                <wp:inline distT="0" distB="0" distL="0" distR="0" wp14:anchorId="362A91AE" wp14:editId="1A238CF1">
                  <wp:extent cx="5823585" cy="8352282"/>
                  <wp:effectExtent l="0" t="0" r="0" b="0"/>
                  <wp:docPr id="74135" name="Group 74135"/>
                  <wp:cNvGraphicFramePr/>
                  <a:graphic xmlns:a="http://schemas.openxmlformats.org/drawingml/2006/main">
                    <a:graphicData uri="http://schemas.microsoft.com/office/word/2010/wordprocessingGroup">
                      <wpg:wgp>
                        <wpg:cNvGrpSpPr/>
                        <wpg:grpSpPr>
                          <a:xfrm>
                            <a:off x="0" y="0"/>
                            <a:ext cx="5823585" cy="8352282"/>
                            <a:chOff x="0" y="0"/>
                            <a:chExt cx="5823585" cy="8352282"/>
                          </a:xfrm>
                        </wpg:grpSpPr>
                        <wps:wsp>
                          <wps:cNvPr id="8799" name="Rectangle 8799"/>
                          <wps:cNvSpPr/>
                          <wps:spPr>
                            <a:xfrm>
                              <a:off x="5734558" y="3582469"/>
                              <a:ext cx="52658" cy="163388"/>
                            </a:xfrm>
                            <a:prstGeom prst="rect">
                              <a:avLst/>
                            </a:prstGeom>
                            <a:ln>
                              <a:noFill/>
                            </a:ln>
                          </wps:spPr>
                          <wps:txbx>
                            <w:txbxContent>
                              <w:p w14:paraId="46EAC828" w14:textId="77777777" w:rsidR="00445AAD" w:rsidRDefault="002661C8">
                                <w:pPr>
                                  <w:spacing w:after="160" w:line="259" w:lineRule="auto"/>
                                  <w:ind w:left="0" w:right="0" w:firstLine="0"/>
                                  <w:jc w:val="left"/>
                                </w:pPr>
                                <w:r>
                                  <w:rPr>
                                    <w:rFonts w:ascii="Tahoma" w:eastAsia="Tahoma" w:hAnsi="Tahoma" w:cs="Tahoma"/>
                                    <w:sz w:val="20"/>
                                  </w:rPr>
                                  <w:t xml:space="preserve"> </w:t>
                                </w:r>
                              </w:p>
                            </w:txbxContent>
                          </wps:txbx>
                          <wps:bodyPr horzOverflow="overflow" vert="horz" lIns="0" tIns="0" rIns="0" bIns="0" rtlCol="0">
                            <a:noAutofit/>
                          </wps:bodyPr>
                        </wps:wsp>
                        <pic:pic xmlns:pic="http://schemas.openxmlformats.org/drawingml/2006/picture">
                          <pic:nvPicPr>
                            <pic:cNvPr id="8801" name="Picture 8801"/>
                            <pic:cNvPicPr/>
                          </pic:nvPicPr>
                          <pic:blipFill>
                            <a:blip r:embed="rId349"/>
                            <a:stretch>
                              <a:fillRect/>
                            </a:stretch>
                          </pic:blipFill>
                          <pic:spPr>
                            <a:xfrm>
                              <a:off x="0" y="0"/>
                              <a:ext cx="2933065" cy="198120"/>
                            </a:xfrm>
                            <a:prstGeom prst="rect">
                              <a:avLst/>
                            </a:prstGeom>
                          </pic:spPr>
                        </pic:pic>
                        <pic:pic xmlns:pic="http://schemas.openxmlformats.org/drawingml/2006/picture">
                          <pic:nvPicPr>
                            <pic:cNvPr id="8803" name="Picture 8803"/>
                            <pic:cNvPicPr/>
                          </pic:nvPicPr>
                          <pic:blipFill>
                            <a:blip r:embed="rId350"/>
                            <a:stretch>
                              <a:fillRect/>
                            </a:stretch>
                          </pic:blipFill>
                          <pic:spPr>
                            <a:xfrm>
                              <a:off x="2858770" y="0"/>
                              <a:ext cx="1232535" cy="198120"/>
                            </a:xfrm>
                            <a:prstGeom prst="rect">
                              <a:avLst/>
                            </a:prstGeom>
                          </pic:spPr>
                        </pic:pic>
                        <wps:wsp>
                          <wps:cNvPr id="8804" name="Shape 8804"/>
                          <wps:cNvSpPr/>
                          <wps:spPr>
                            <a:xfrm>
                              <a:off x="0" y="237490"/>
                              <a:ext cx="2866390" cy="3440430"/>
                            </a:xfrm>
                            <a:custGeom>
                              <a:avLst/>
                              <a:gdLst/>
                              <a:ahLst/>
                              <a:cxnLst/>
                              <a:rect l="0" t="0" r="0" b="0"/>
                              <a:pathLst>
                                <a:path w="2866390" h="3440430">
                                  <a:moveTo>
                                    <a:pt x="0" y="0"/>
                                  </a:moveTo>
                                  <a:lnTo>
                                    <a:pt x="2866390" y="0"/>
                                  </a:lnTo>
                                  <a:lnTo>
                                    <a:pt x="2866390" y="6350"/>
                                  </a:lnTo>
                                  <a:lnTo>
                                    <a:pt x="6350" y="6350"/>
                                  </a:lnTo>
                                  <a:lnTo>
                                    <a:pt x="6350" y="3434080"/>
                                  </a:lnTo>
                                  <a:lnTo>
                                    <a:pt x="2866390" y="3434080"/>
                                  </a:lnTo>
                                  <a:lnTo>
                                    <a:pt x="2866390" y="3440430"/>
                                  </a:lnTo>
                                  <a:lnTo>
                                    <a:pt x="0" y="3440430"/>
                                  </a:lnTo>
                                  <a:lnTo>
                                    <a:pt x="0" y="343408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05" name="Shape 8805"/>
                          <wps:cNvSpPr/>
                          <wps:spPr>
                            <a:xfrm>
                              <a:off x="2866390" y="237490"/>
                              <a:ext cx="2866390" cy="3440430"/>
                            </a:xfrm>
                            <a:custGeom>
                              <a:avLst/>
                              <a:gdLst/>
                              <a:ahLst/>
                              <a:cxnLst/>
                              <a:rect l="0" t="0" r="0" b="0"/>
                              <a:pathLst>
                                <a:path w="2866390" h="3440430">
                                  <a:moveTo>
                                    <a:pt x="0" y="0"/>
                                  </a:moveTo>
                                  <a:lnTo>
                                    <a:pt x="2860040" y="0"/>
                                  </a:lnTo>
                                  <a:lnTo>
                                    <a:pt x="2866390" y="0"/>
                                  </a:lnTo>
                                  <a:lnTo>
                                    <a:pt x="2866390" y="6350"/>
                                  </a:lnTo>
                                  <a:lnTo>
                                    <a:pt x="2866390" y="3434080"/>
                                  </a:lnTo>
                                  <a:lnTo>
                                    <a:pt x="2866390" y="3440430"/>
                                  </a:lnTo>
                                  <a:lnTo>
                                    <a:pt x="2860040" y="3440430"/>
                                  </a:lnTo>
                                  <a:lnTo>
                                    <a:pt x="0" y="3440430"/>
                                  </a:lnTo>
                                  <a:lnTo>
                                    <a:pt x="0" y="3434080"/>
                                  </a:lnTo>
                                  <a:lnTo>
                                    <a:pt x="2860040" y="3434080"/>
                                  </a:lnTo>
                                  <a:lnTo>
                                    <a:pt x="2860040"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8807" name="Picture 8807"/>
                            <pic:cNvPicPr/>
                          </pic:nvPicPr>
                          <pic:blipFill>
                            <a:blip r:embed="rId351"/>
                            <a:stretch>
                              <a:fillRect/>
                            </a:stretch>
                          </pic:blipFill>
                          <pic:spPr>
                            <a:xfrm>
                              <a:off x="0" y="3817747"/>
                              <a:ext cx="5551170" cy="198120"/>
                            </a:xfrm>
                            <a:prstGeom prst="rect">
                              <a:avLst/>
                            </a:prstGeom>
                          </pic:spPr>
                        </pic:pic>
                        <pic:pic xmlns:pic="http://schemas.openxmlformats.org/drawingml/2006/picture">
                          <pic:nvPicPr>
                            <pic:cNvPr id="8809" name="Picture 8809"/>
                            <pic:cNvPicPr/>
                          </pic:nvPicPr>
                          <pic:blipFill>
                            <a:blip r:embed="rId352"/>
                            <a:stretch>
                              <a:fillRect/>
                            </a:stretch>
                          </pic:blipFill>
                          <pic:spPr>
                            <a:xfrm>
                              <a:off x="0" y="4055237"/>
                              <a:ext cx="1898015" cy="198120"/>
                            </a:xfrm>
                            <a:prstGeom prst="rect">
                              <a:avLst/>
                            </a:prstGeom>
                          </pic:spPr>
                        </pic:pic>
                        <pic:pic xmlns:pic="http://schemas.openxmlformats.org/drawingml/2006/picture">
                          <pic:nvPicPr>
                            <pic:cNvPr id="8811" name="Picture 8811"/>
                            <pic:cNvPicPr/>
                          </pic:nvPicPr>
                          <pic:blipFill>
                            <a:blip r:embed="rId353"/>
                            <a:stretch>
                              <a:fillRect/>
                            </a:stretch>
                          </pic:blipFill>
                          <pic:spPr>
                            <a:xfrm>
                              <a:off x="1818640" y="4055237"/>
                              <a:ext cx="128270" cy="198120"/>
                            </a:xfrm>
                            <a:prstGeom prst="rect">
                              <a:avLst/>
                            </a:prstGeom>
                          </pic:spPr>
                        </pic:pic>
                        <pic:pic xmlns:pic="http://schemas.openxmlformats.org/drawingml/2006/picture">
                          <pic:nvPicPr>
                            <pic:cNvPr id="8813" name="Picture 8813"/>
                            <pic:cNvPicPr/>
                          </pic:nvPicPr>
                          <pic:blipFill>
                            <a:blip r:embed="rId354"/>
                            <a:stretch>
                              <a:fillRect/>
                            </a:stretch>
                          </pic:blipFill>
                          <pic:spPr>
                            <a:xfrm>
                              <a:off x="1882775" y="4055237"/>
                              <a:ext cx="1277620" cy="198120"/>
                            </a:xfrm>
                            <a:prstGeom prst="rect">
                              <a:avLst/>
                            </a:prstGeom>
                          </pic:spPr>
                        </pic:pic>
                        <pic:pic xmlns:pic="http://schemas.openxmlformats.org/drawingml/2006/picture">
                          <pic:nvPicPr>
                            <pic:cNvPr id="8815" name="Picture 8815"/>
                            <pic:cNvPicPr/>
                          </pic:nvPicPr>
                          <pic:blipFill>
                            <a:blip r:embed="rId355"/>
                            <a:stretch>
                              <a:fillRect/>
                            </a:stretch>
                          </pic:blipFill>
                          <pic:spPr>
                            <a:xfrm>
                              <a:off x="3074035" y="4055237"/>
                              <a:ext cx="2749550" cy="198120"/>
                            </a:xfrm>
                            <a:prstGeom prst="rect">
                              <a:avLst/>
                            </a:prstGeom>
                          </pic:spPr>
                        </pic:pic>
                        <pic:pic xmlns:pic="http://schemas.openxmlformats.org/drawingml/2006/picture">
                          <pic:nvPicPr>
                            <pic:cNvPr id="8817" name="Picture 8817"/>
                            <pic:cNvPicPr/>
                          </pic:nvPicPr>
                          <pic:blipFill>
                            <a:blip r:embed="rId356"/>
                            <a:stretch>
                              <a:fillRect/>
                            </a:stretch>
                          </pic:blipFill>
                          <pic:spPr>
                            <a:xfrm>
                              <a:off x="0" y="4293363"/>
                              <a:ext cx="1538605" cy="198120"/>
                            </a:xfrm>
                            <a:prstGeom prst="rect">
                              <a:avLst/>
                            </a:prstGeom>
                          </pic:spPr>
                        </pic:pic>
                        <pic:pic xmlns:pic="http://schemas.openxmlformats.org/drawingml/2006/picture">
                          <pic:nvPicPr>
                            <pic:cNvPr id="8819" name="Picture 8819"/>
                            <pic:cNvPicPr/>
                          </pic:nvPicPr>
                          <pic:blipFill>
                            <a:blip r:embed="rId357"/>
                            <a:stretch>
                              <a:fillRect/>
                            </a:stretch>
                          </pic:blipFill>
                          <pic:spPr>
                            <a:xfrm>
                              <a:off x="1497965" y="4293363"/>
                              <a:ext cx="333375" cy="198120"/>
                            </a:xfrm>
                            <a:prstGeom prst="rect">
                              <a:avLst/>
                            </a:prstGeom>
                          </pic:spPr>
                        </pic:pic>
                        <pic:pic xmlns:pic="http://schemas.openxmlformats.org/drawingml/2006/picture">
                          <pic:nvPicPr>
                            <pic:cNvPr id="8821" name="Picture 8821"/>
                            <pic:cNvPicPr/>
                          </pic:nvPicPr>
                          <pic:blipFill>
                            <a:blip r:embed="rId358"/>
                            <a:stretch>
                              <a:fillRect/>
                            </a:stretch>
                          </pic:blipFill>
                          <pic:spPr>
                            <a:xfrm>
                              <a:off x="1748155" y="4293363"/>
                              <a:ext cx="82550" cy="198120"/>
                            </a:xfrm>
                            <a:prstGeom prst="rect">
                              <a:avLst/>
                            </a:prstGeom>
                          </pic:spPr>
                        </pic:pic>
                        <wps:wsp>
                          <wps:cNvPr id="8822" name="Shape 8822"/>
                          <wps:cNvSpPr/>
                          <wps:spPr>
                            <a:xfrm>
                              <a:off x="0" y="4530853"/>
                              <a:ext cx="2866708" cy="3821430"/>
                            </a:xfrm>
                            <a:custGeom>
                              <a:avLst/>
                              <a:gdLst/>
                              <a:ahLst/>
                              <a:cxnLst/>
                              <a:rect l="0" t="0" r="0" b="0"/>
                              <a:pathLst>
                                <a:path w="2866708" h="3821430">
                                  <a:moveTo>
                                    <a:pt x="0" y="0"/>
                                  </a:moveTo>
                                  <a:lnTo>
                                    <a:pt x="2866708" y="0"/>
                                  </a:lnTo>
                                  <a:lnTo>
                                    <a:pt x="2866708" y="6350"/>
                                  </a:lnTo>
                                  <a:lnTo>
                                    <a:pt x="6350" y="6350"/>
                                  </a:lnTo>
                                  <a:lnTo>
                                    <a:pt x="6350" y="3815715"/>
                                  </a:lnTo>
                                  <a:lnTo>
                                    <a:pt x="2866708" y="3815715"/>
                                  </a:lnTo>
                                  <a:lnTo>
                                    <a:pt x="2866708" y="3821430"/>
                                  </a:lnTo>
                                  <a:lnTo>
                                    <a:pt x="0" y="3821430"/>
                                  </a:lnTo>
                                  <a:lnTo>
                                    <a:pt x="0" y="38157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23" name="Shape 8823"/>
                          <wps:cNvSpPr/>
                          <wps:spPr>
                            <a:xfrm>
                              <a:off x="2866708" y="4530853"/>
                              <a:ext cx="2866073" cy="3821430"/>
                            </a:xfrm>
                            <a:custGeom>
                              <a:avLst/>
                              <a:gdLst/>
                              <a:ahLst/>
                              <a:cxnLst/>
                              <a:rect l="0" t="0" r="0" b="0"/>
                              <a:pathLst>
                                <a:path w="2866073" h="3821430">
                                  <a:moveTo>
                                    <a:pt x="0" y="0"/>
                                  </a:moveTo>
                                  <a:lnTo>
                                    <a:pt x="2860358" y="0"/>
                                  </a:lnTo>
                                  <a:lnTo>
                                    <a:pt x="2866073" y="0"/>
                                  </a:lnTo>
                                  <a:lnTo>
                                    <a:pt x="2866073" y="3815715"/>
                                  </a:lnTo>
                                  <a:lnTo>
                                    <a:pt x="2866073" y="3821430"/>
                                  </a:lnTo>
                                  <a:lnTo>
                                    <a:pt x="2860358" y="3821430"/>
                                  </a:lnTo>
                                  <a:lnTo>
                                    <a:pt x="0" y="3821430"/>
                                  </a:lnTo>
                                  <a:lnTo>
                                    <a:pt x="0" y="3815715"/>
                                  </a:lnTo>
                                  <a:lnTo>
                                    <a:pt x="2860358" y="3815715"/>
                                  </a:lnTo>
                                  <a:lnTo>
                                    <a:pt x="2860358"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62A91AE" id="Group 74135" o:spid="_x0000_s1090" style="width:458.55pt;height:657.65pt;mso-position-horizontal-relative:char;mso-position-vertical-relative:line" coordsize="58235,835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">
                  <v:rect id="Rectangle 8799" o:spid="_x0000_s1091" style="position:absolute;left:57345;top:35824;width:527;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mA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hBPkwSub8ITkPk/AAAA//8DAFBLAQItABQABgAIAAAAIQDb4fbL7gAAAIUBAAATAAAAAAAA&#10;AAAAAAAAAAAAAABbQ29udGVudF9UeXBlc10ueG1sUEsBAi0AFAAGAAgAAAAhAFr0LFu/AAAAFQEA&#10;AAsAAAAAAAAAAAAAAAAAHwEAAF9yZWxzLy5yZWxzUEsBAi0AFAAGAAgAAAAhAH8mKYDHAAAA3QAA&#10;AA8AAAAAAAAAAAAAAAAABwIAAGRycy9kb3ducmV2LnhtbFBLBQYAAAAAAwADALcAAAD7AgAAAAA=&#10;" filled="f" stroked="f">
                    <v:textbox inset="0,0,0,0">
                      <w:txbxContent>
                        <w:p w14:paraId="46EAC828" w14:textId="77777777" w:rsidR="00445AAD" w:rsidRDefault="002661C8">
                          <w:pPr>
                            <w:spacing w:after="160" w:line="259" w:lineRule="auto"/>
                            <w:ind w:left="0" w:right="0" w:firstLine="0"/>
                            <w:jc w:val="left"/>
                          </w:pPr>
                          <w:r>
                            <w:rPr>
                              <w:rFonts w:ascii="Tahoma" w:eastAsia="Tahoma" w:hAnsi="Tahoma" w:cs="Tahoma"/>
                              <w:sz w:val="20"/>
                            </w:rPr>
                            <w:t xml:space="preserve"> </w:t>
                          </w:r>
                        </w:p>
                      </w:txbxContent>
                    </v:textbox>
                  </v:rect>
                  <v:shape id="Picture 8801" o:spid="_x0000_s1092" type="#_x0000_t75" style="position:absolute;width:29330;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">
                    <v:imagedata r:id="rId359" o:title=""/>
                  </v:shape>
                  <v:shape id="Picture 8803" o:spid="_x0000_s1093" type="#_x0000_t75" style="position:absolute;left:28587;width:12326;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">
                    <v:imagedata r:id="rId360" o:title=""/>
                  </v:shape>
                  <v:shape id="Shape 8804" o:spid="_x0000_s1094" style="position:absolute;top:2374;width:28663;height:34405;visibility:visible;mso-wrap-style:square;v-text-anchor:top" coordsize="2866390,344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" path="m,l2866390,r,6350l6350,6350r,3427730l2866390,3434080r,6350l,3440430r,-6350l,6350,,xe" fillcolor="black" stroked="f" strokeweight="0">
                    <v:stroke miterlimit="83231f" joinstyle="miter"/>
                    <v:path arrowok="t" textboxrect="0,0,2866390,3440430"/>
                  </v:shape>
                  <v:shape id="Shape 8805" o:spid="_x0000_s1095" style="position:absolute;left:28663;top:2374;width:28664;height:34405;visibility:visible;mso-wrap-style:square;v-text-anchor:top" coordsize="2866390,344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" path="m,l2860040,r6350,l2866390,6350r,3427730l2866390,3440430r-6350,l,3440430r,-6350l2860040,3434080r,-3427730l,6350,,xe" fillcolor="black" stroked="f" strokeweight="0">
                    <v:stroke miterlimit="83231f" joinstyle="miter"/>
                    <v:path arrowok="t" textboxrect="0,0,2866390,3440430"/>
                  </v:shape>
                  <v:shape id="Picture 8807" o:spid="_x0000_s1096" type="#_x0000_t75" style="position:absolute;top:38177;width:55511;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">
                    <v:imagedata r:id="rId361" o:title=""/>
                  </v:shape>
                  <v:shape id="Picture 8809" o:spid="_x0000_s1097" type="#_x0000_t75" style="position:absolute;top:40552;width:18980;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">
                    <v:imagedata r:id="rId362" o:title=""/>
                  </v:shape>
                  <v:shape id="Picture 8811" o:spid="_x0000_s1098" type="#_x0000_t75" style="position:absolute;left:18186;top:40552;width:1283;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">
                    <v:imagedata r:id="rId363" o:title=""/>
                  </v:shape>
                  <v:shape id="Picture 8813" o:spid="_x0000_s1099" type="#_x0000_t75" style="position:absolute;left:18827;top:40552;width:12776;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">
                    <v:imagedata r:id="rId364" o:title=""/>
                  </v:shape>
                  <v:shape id="Picture 8815" o:spid="_x0000_s1100" type="#_x0000_t75" style="position:absolute;left:30740;top:40552;width:27495;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">
                    <v:imagedata r:id="rId365" o:title=""/>
                  </v:shape>
                  <v:shape id="Picture 8817" o:spid="_x0000_s1101" type="#_x0000_t75" style="position:absolute;top:42933;width:15386;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">
                    <v:imagedata r:id="rId366" o:title=""/>
                  </v:shape>
                  <v:shape id="Picture 8819" o:spid="_x0000_s1102" type="#_x0000_t75" style="position:absolute;left:14979;top:42933;width:3334;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">
                    <v:imagedata r:id="rId367" o:title=""/>
                  </v:shape>
                  <v:shape id="Picture 8821" o:spid="_x0000_s1103" type="#_x0000_t75" style="position:absolute;left:17481;top:42933;width:826;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">
                    <v:imagedata r:id="rId368" o:title=""/>
                  </v:shape>
                  <v:shape id="Shape 8822" o:spid="_x0000_s1104" style="position:absolute;top:45308;width:28667;height:38214;visibility:visible;mso-wrap-style:square;v-text-anchor:top" coordsize="2866708,382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" path="m,l2866708,r,6350l6350,6350r,3809365l2866708,3815715r,5715l,3821430r,-5715l,xe" fillcolor="black" stroked="f" strokeweight="0">
                    <v:stroke miterlimit="83231f" joinstyle="miter"/>
                    <v:path arrowok="t" textboxrect="0,0,2866708,3821430"/>
                  </v:shape>
                  <v:shape id="Shape 8823" o:spid="_x0000_s1105" style="position:absolute;left:28667;top:45308;width:28660;height:38214;visibility:visible;mso-wrap-style:square;v-text-anchor:top" coordsize="2866073,382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" path="m,l2860358,r5715,l2866073,3815715r,5715l2860358,3821430,,3821430r,-5715l2860358,3815715r,-3809365l,6350,,xe" fillcolor="black" stroked="f" strokeweight="0">
                    <v:stroke miterlimit="83231f" joinstyle="miter"/>
                    <v:path arrowok="t" textboxrect="0,0,2866073,3821430"/>
                  </v:shape>
                  <w10:anchorlock/>
                </v:group>
              </w:pict>
            </mc:Fallback>
          </mc:AlternateContent>
        </w:r>
      </w:del>
    </w:p>
    <w:p w14:paraId="7D587B76" w14:textId="650E64EC" w:rsidR="00445AAD" w:rsidDel="0085363D" w:rsidRDefault="002661C8">
      <w:pPr>
        <w:spacing w:after="29" w:line="259" w:lineRule="auto"/>
        <w:ind w:left="466" w:right="0" w:firstLine="0"/>
        <w:jc w:val="left"/>
        <w:rPr>
          <w:del w:id="887" w:author="Tracey Derham" w:date="2025-09-07T17:12:00Z"/>
        </w:rPr>
      </w:pPr>
      <w:del w:id="888" w:author="Tracey Derham" w:date="2025-09-07T17:12:00Z">
        <w:r w:rsidDel="0085363D">
          <w:rPr>
            <w:rFonts w:ascii="Tahoma" w:eastAsia="Tahoma" w:hAnsi="Tahoma" w:cs="Tahoma"/>
            <w:sz w:val="11"/>
          </w:rPr>
          <w:delText xml:space="preserve"> </w:delText>
        </w:r>
      </w:del>
    </w:p>
    <w:p w14:paraId="468553E1" w14:textId="4A70D184" w:rsidR="00445AAD" w:rsidDel="0085363D" w:rsidRDefault="002661C8">
      <w:pPr>
        <w:spacing w:after="13" w:line="259" w:lineRule="auto"/>
        <w:ind w:left="0" w:right="1513" w:firstLine="0"/>
        <w:jc w:val="right"/>
        <w:rPr>
          <w:del w:id="889" w:author="Tracey Derham" w:date="2025-09-07T17:12:00Z"/>
        </w:rPr>
      </w:pPr>
      <w:del w:id="890" w:author="Tracey Derham" w:date="2025-09-07T17:12:00Z">
        <w:r w:rsidDel="0085363D">
          <w:rPr>
            <w:noProof/>
          </w:rPr>
          <mc:AlternateContent>
            <mc:Choice Requires="wpg">
              <w:drawing>
                <wp:inline distT="0" distB="0" distL="0" distR="0" wp14:anchorId="60E2AD06" wp14:editId="7314B736">
                  <wp:extent cx="5366385" cy="435610"/>
                  <wp:effectExtent l="0" t="0" r="0" b="0"/>
                  <wp:docPr id="74290" name="Group 74290"/>
                  <wp:cNvGraphicFramePr/>
                  <a:graphic xmlns:a="http://schemas.openxmlformats.org/drawingml/2006/main">
                    <a:graphicData uri="http://schemas.microsoft.com/office/word/2010/wordprocessingGroup">
                      <wpg:wgp>
                        <wpg:cNvGrpSpPr/>
                        <wpg:grpSpPr>
                          <a:xfrm>
                            <a:off x="0" y="0"/>
                            <a:ext cx="5366385" cy="435610"/>
                            <a:chOff x="0" y="0"/>
                            <a:chExt cx="5366385" cy="435610"/>
                          </a:xfrm>
                        </wpg:grpSpPr>
                        <pic:pic xmlns:pic="http://schemas.openxmlformats.org/drawingml/2006/picture">
                          <pic:nvPicPr>
                            <pic:cNvPr id="8884" name="Picture 8884"/>
                            <pic:cNvPicPr/>
                          </pic:nvPicPr>
                          <pic:blipFill>
                            <a:blip r:embed="rId369"/>
                            <a:stretch>
                              <a:fillRect/>
                            </a:stretch>
                          </pic:blipFill>
                          <pic:spPr>
                            <a:xfrm>
                              <a:off x="0" y="0"/>
                              <a:ext cx="4221480" cy="198120"/>
                            </a:xfrm>
                            <a:prstGeom prst="rect">
                              <a:avLst/>
                            </a:prstGeom>
                          </pic:spPr>
                        </pic:pic>
                        <pic:pic xmlns:pic="http://schemas.openxmlformats.org/drawingml/2006/picture">
                          <pic:nvPicPr>
                            <pic:cNvPr id="8886" name="Picture 8886"/>
                            <pic:cNvPicPr/>
                          </pic:nvPicPr>
                          <pic:blipFill>
                            <a:blip r:embed="rId370"/>
                            <a:stretch>
                              <a:fillRect/>
                            </a:stretch>
                          </pic:blipFill>
                          <pic:spPr>
                            <a:xfrm>
                              <a:off x="4139565" y="0"/>
                              <a:ext cx="1226820" cy="198120"/>
                            </a:xfrm>
                            <a:prstGeom prst="rect">
                              <a:avLst/>
                            </a:prstGeom>
                          </pic:spPr>
                        </pic:pic>
                        <pic:pic xmlns:pic="http://schemas.openxmlformats.org/drawingml/2006/picture">
                          <pic:nvPicPr>
                            <pic:cNvPr id="8888" name="Picture 8888"/>
                            <pic:cNvPicPr/>
                          </pic:nvPicPr>
                          <pic:blipFill>
                            <a:blip r:embed="rId371"/>
                            <a:stretch>
                              <a:fillRect/>
                            </a:stretch>
                          </pic:blipFill>
                          <pic:spPr>
                            <a:xfrm>
                              <a:off x="0" y="237490"/>
                              <a:ext cx="2535555" cy="198120"/>
                            </a:xfrm>
                            <a:prstGeom prst="rect">
                              <a:avLst/>
                            </a:prstGeom>
                          </pic:spPr>
                        </pic:pic>
                        <pic:pic xmlns:pic="http://schemas.openxmlformats.org/drawingml/2006/picture">
                          <pic:nvPicPr>
                            <pic:cNvPr id="8890" name="Picture 8890"/>
                            <pic:cNvPicPr/>
                          </pic:nvPicPr>
                          <pic:blipFill>
                            <a:blip r:embed="rId372"/>
                            <a:stretch>
                              <a:fillRect/>
                            </a:stretch>
                          </pic:blipFill>
                          <pic:spPr>
                            <a:xfrm>
                              <a:off x="2494915" y="237490"/>
                              <a:ext cx="2759710" cy="198120"/>
                            </a:xfrm>
                            <a:prstGeom prst="rect">
                              <a:avLst/>
                            </a:prstGeom>
                          </pic:spPr>
                        </pic:pic>
                      </wpg:wgp>
                    </a:graphicData>
                  </a:graphic>
                </wp:inline>
              </w:drawing>
            </mc:Choice>
            <mc:Fallback xmlns:a="http://schemas.openxmlformats.org/drawingml/2006/main">
              <w:pict>
                <v:group id="Group 74290" style="width:422.55pt;height:34.3pt;mso-position-horizontal-relative:char;mso-position-vertical-relative:line" coordsize="53663,4356">
                  <v:shape id="Picture 8884" style="position:absolute;width:42214;height:1981;left:0;top:0;" filled="f">
                    <v:imagedata r:id="rId373"/>
                  </v:shape>
                  <v:shape id="Picture 8886" style="position:absolute;width:12268;height:1981;left:41395;top:0;" filled="f">
                    <v:imagedata r:id="rId374"/>
                  </v:shape>
                  <v:shape id="Picture 8888" style="position:absolute;width:25355;height:1981;left:0;top:2374;" filled="f">
                    <v:imagedata r:id="rId375"/>
                  </v:shape>
                  <v:shape id="Picture 8890" style="position:absolute;width:27597;height:1981;left:24949;top:2374;" filled="f">
                    <v:imagedata r:id="rId376"/>
                  </v:shape>
                </v:group>
              </w:pict>
            </mc:Fallback>
          </mc:AlternateContent>
        </w:r>
        <w:r w:rsidDel="0085363D">
          <w:rPr>
            <w:sz w:val="20"/>
          </w:rPr>
          <w:delText xml:space="preserve"> </w:delText>
        </w:r>
      </w:del>
    </w:p>
    <w:p w14:paraId="03EFBBE1" w14:textId="7823668E" w:rsidR="00445AAD" w:rsidDel="0085363D" w:rsidRDefault="002661C8">
      <w:pPr>
        <w:spacing w:after="0" w:line="325" w:lineRule="auto"/>
        <w:ind w:left="577" w:right="859"/>
        <w:rPr>
          <w:del w:id="891" w:author="Tracey Derham" w:date="2025-09-07T17:12:00Z"/>
        </w:rPr>
      </w:pPr>
      <w:del w:id="892" w:author="Tracey Derham" w:date="2025-09-07T17:12:00Z">
        <w:r w:rsidDel="0085363D">
          <w:delText xml:space="preserve">Include name of agency and contact details, support being sought and who made the referral/contact and any views that they have on the child in question </w:delText>
        </w:r>
      </w:del>
    </w:p>
    <w:p w14:paraId="1F0751C0" w14:textId="1C9B3FA2" w:rsidR="00445AAD" w:rsidDel="0085363D" w:rsidRDefault="002661C8">
      <w:pPr>
        <w:spacing w:after="0" w:line="259" w:lineRule="auto"/>
        <w:ind w:left="466" w:right="0" w:firstLine="0"/>
        <w:jc w:val="left"/>
        <w:rPr>
          <w:del w:id="893" w:author="Tracey Derham" w:date="2025-09-07T17:12:00Z"/>
        </w:rPr>
      </w:pPr>
      <w:del w:id="894" w:author="Tracey Derham" w:date="2025-09-07T17:12:00Z">
        <w:r w:rsidDel="0085363D">
          <w:rPr>
            <w:rFonts w:ascii="Tahoma" w:eastAsia="Tahoma" w:hAnsi="Tahoma" w:cs="Tahoma"/>
            <w:sz w:val="15"/>
          </w:rPr>
          <w:lastRenderedPageBreak/>
          <w:delText xml:space="preserve"> </w:delText>
        </w:r>
      </w:del>
    </w:p>
    <w:p w14:paraId="76D7F043" w14:textId="3C37929D" w:rsidR="00445AAD" w:rsidDel="0085363D" w:rsidRDefault="002661C8">
      <w:pPr>
        <w:spacing w:after="0" w:line="259" w:lineRule="auto"/>
        <w:ind w:left="566" w:right="0" w:firstLine="0"/>
        <w:jc w:val="left"/>
        <w:rPr>
          <w:del w:id="895" w:author="Tracey Derham" w:date="2025-09-07T17:12:00Z"/>
        </w:rPr>
      </w:pPr>
      <w:del w:id="896" w:author="Tracey Derham" w:date="2025-09-07T17:12:00Z">
        <w:r w:rsidDel="0085363D">
          <w:rPr>
            <w:noProof/>
          </w:rPr>
          <mc:AlternateContent>
            <mc:Choice Requires="wpg">
              <w:drawing>
                <wp:inline distT="0" distB="0" distL="0" distR="0" wp14:anchorId="7CC5925E" wp14:editId="428D14D0">
                  <wp:extent cx="5732781" cy="7245947"/>
                  <wp:effectExtent l="0" t="0" r="0" b="0"/>
                  <wp:docPr id="74291" name="Group 74291"/>
                  <wp:cNvGraphicFramePr/>
                  <a:graphic xmlns:a="http://schemas.openxmlformats.org/drawingml/2006/main">
                    <a:graphicData uri="http://schemas.microsoft.com/office/word/2010/wordprocessingGroup">
                      <wpg:wgp>
                        <wpg:cNvGrpSpPr/>
                        <wpg:grpSpPr>
                          <a:xfrm>
                            <a:off x="0" y="0"/>
                            <a:ext cx="5732781" cy="7245947"/>
                            <a:chOff x="0" y="0"/>
                            <a:chExt cx="5732781" cy="7245947"/>
                          </a:xfrm>
                        </wpg:grpSpPr>
                        <wps:wsp>
                          <wps:cNvPr id="8891" name="Shape 8891"/>
                          <wps:cNvSpPr/>
                          <wps:spPr>
                            <a:xfrm>
                              <a:off x="0" y="0"/>
                              <a:ext cx="2866708" cy="7245947"/>
                            </a:xfrm>
                            <a:custGeom>
                              <a:avLst/>
                              <a:gdLst/>
                              <a:ahLst/>
                              <a:cxnLst/>
                              <a:rect l="0" t="0" r="0" b="0"/>
                              <a:pathLst>
                                <a:path w="2866708" h="7245947">
                                  <a:moveTo>
                                    <a:pt x="0" y="0"/>
                                  </a:moveTo>
                                  <a:lnTo>
                                    <a:pt x="2866708" y="0"/>
                                  </a:lnTo>
                                  <a:lnTo>
                                    <a:pt x="2866708" y="6350"/>
                                  </a:lnTo>
                                  <a:lnTo>
                                    <a:pt x="6350" y="6350"/>
                                  </a:lnTo>
                                  <a:lnTo>
                                    <a:pt x="6350" y="7240232"/>
                                  </a:lnTo>
                                  <a:lnTo>
                                    <a:pt x="2866708" y="7240232"/>
                                  </a:lnTo>
                                  <a:lnTo>
                                    <a:pt x="2866708" y="7245947"/>
                                  </a:lnTo>
                                  <a:lnTo>
                                    <a:pt x="0" y="7245947"/>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92" name="Shape 8892"/>
                          <wps:cNvSpPr/>
                          <wps:spPr>
                            <a:xfrm>
                              <a:off x="2866708" y="0"/>
                              <a:ext cx="2866073" cy="7245947"/>
                            </a:xfrm>
                            <a:custGeom>
                              <a:avLst/>
                              <a:gdLst/>
                              <a:ahLst/>
                              <a:cxnLst/>
                              <a:rect l="0" t="0" r="0" b="0"/>
                              <a:pathLst>
                                <a:path w="2866073" h="7245947">
                                  <a:moveTo>
                                    <a:pt x="0" y="0"/>
                                  </a:moveTo>
                                  <a:lnTo>
                                    <a:pt x="2860358" y="0"/>
                                  </a:lnTo>
                                  <a:lnTo>
                                    <a:pt x="2866073" y="0"/>
                                  </a:lnTo>
                                  <a:lnTo>
                                    <a:pt x="2866073" y="6350"/>
                                  </a:lnTo>
                                  <a:lnTo>
                                    <a:pt x="2866073" y="7245947"/>
                                  </a:lnTo>
                                  <a:lnTo>
                                    <a:pt x="2860358" y="7245947"/>
                                  </a:lnTo>
                                  <a:lnTo>
                                    <a:pt x="0" y="7245947"/>
                                  </a:lnTo>
                                  <a:lnTo>
                                    <a:pt x="0" y="7240232"/>
                                  </a:lnTo>
                                  <a:lnTo>
                                    <a:pt x="2860358" y="7240232"/>
                                  </a:lnTo>
                                  <a:lnTo>
                                    <a:pt x="2860358"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291" style="width:451.4pt;height:570.547pt;mso-position-horizontal-relative:char;mso-position-vertical-relative:line" coordsize="57327,72459">
                  <v:shape id="Shape 8891" style="position:absolute;width:28667;height:72459;left:0;top:0;" coordsize="2866708,7245947" path="m0,0l2866708,0l2866708,6350l6350,6350l6350,7240232l2866708,7240232l2866708,7245947l0,7245947l0,6350l0,0x">
                    <v:stroke weight="0pt" endcap="flat" joinstyle="miter" miterlimit="10" on="false" color="#000000" opacity="0"/>
                    <v:fill on="true" color="#000000"/>
                  </v:shape>
                  <v:shape id="Shape 8892" style="position:absolute;width:28660;height:72459;left:28667;top:0;" coordsize="2866073,7245947" path="m0,0l2860358,0l2866073,0l2866073,6350l2866073,7245947l2860358,7245947l0,7245947l0,7240232l2860358,7240232l2860358,6350l0,6350l0,0x">
                    <v:stroke weight="0pt" endcap="flat" joinstyle="miter" miterlimit="10" on="false" color="#000000" opacity="0"/>
                    <v:fill on="true" color="#000000"/>
                  </v:shape>
                </v:group>
              </w:pict>
            </mc:Fallback>
          </mc:AlternateContent>
        </w:r>
      </w:del>
    </w:p>
    <w:p w14:paraId="55293F69" w14:textId="18BAD470" w:rsidR="00445AAD" w:rsidDel="0085363D" w:rsidRDefault="002661C8">
      <w:pPr>
        <w:spacing w:after="31" w:line="259" w:lineRule="auto"/>
        <w:ind w:left="466" w:right="0" w:firstLine="0"/>
        <w:jc w:val="left"/>
        <w:rPr>
          <w:del w:id="897" w:author="Tracey Derham" w:date="2025-09-07T17:12:00Z"/>
        </w:rPr>
      </w:pPr>
      <w:del w:id="898" w:author="Tracey Derham" w:date="2025-09-07T17:12:00Z">
        <w:r w:rsidDel="0085363D">
          <w:rPr>
            <w:rFonts w:ascii="Tahoma" w:eastAsia="Tahoma" w:hAnsi="Tahoma" w:cs="Tahoma"/>
            <w:sz w:val="11"/>
          </w:rPr>
          <w:delText xml:space="preserve"> </w:delText>
        </w:r>
      </w:del>
    </w:p>
    <w:p w14:paraId="2A728FC3" w14:textId="582C295B" w:rsidR="00445AAD" w:rsidDel="0085363D" w:rsidRDefault="002661C8">
      <w:pPr>
        <w:spacing w:after="0" w:line="259" w:lineRule="auto"/>
        <w:ind w:left="566" w:right="0" w:firstLine="0"/>
        <w:jc w:val="left"/>
        <w:rPr>
          <w:del w:id="899" w:author="Tracey Derham" w:date="2025-09-07T17:12:00Z"/>
        </w:rPr>
      </w:pPr>
      <w:del w:id="900" w:author="Tracey Derham" w:date="2025-09-07T17:12:00Z">
        <w:r w:rsidDel="0085363D">
          <w:rPr>
            <w:noProof/>
          </w:rPr>
          <w:drawing>
            <wp:inline distT="0" distB="0" distL="0" distR="0" wp14:anchorId="3964425C" wp14:editId="5652923F">
              <wp:extent cx="929640" cy="274142"/>
              <wp:effectExtent l="0" t="0" r="0" b="0"/>
              <wp:docPr id="8963" name="Picture 8963"/>
              <wp:cNvGraphicFramePr/>
              <a:graphic xmlns:a="http://schemas.openxmlformats.org/drawingml/2006/main">
                <a:graphicData uri="http://schemas.openxmlformats.org/drawingml/2006/picture">
                  <pic:pic xmlns:pic="http://schemas.openxmlformats.org/drawingml/2006/picture">
                    <pic:nvPicPr>
                      <pic:cNvPr id="8963" name="Picture 8963"/>
                      <pic:cNvPicPr/>
                    </pic:nvPicPr>
                    <pic:blipFill>
                      <a:blip r:embed="rId377"/>
                      <a:stretch>
                        <a:fillRect/>
                      </a:stretch>
                    </pic:blipFill>
                    <pic:spPr>
                      <a:xfrm>
                        <a:off x="0" y="0"/>
                        <a:ext cx="929640" cy="274142"/>
                      </a:xfrm>
                      <a:prstGeom prst="rect">
                        <a:avLst/>
                      </a:prstGeom>
                    </pic:spPr>
                  </pic:pic>
                </a:graphicData>
              </a:graphic>
            </wp:inline>
          </w:drawing>
        </w:r>
        <w:r w:rsidDel="0085363D">
          <w:rPr>
            <w:rFonts w:ascii="Tahoma" w:eastAsia="Tahoma" w:hAnsi="Tahoma" w:cs="Tahoma"/>
            <w:sz w:val="20"/>
          </w:rPr>
          <w:delText xml:space="preserve"> </w:delText>
        </w:r>
      </w:del>
    </w:p>
    <w:p w14:paraId="080205E8" w14:textId="516360FB" w:rsidR="00445AAD" w:rsidDel="0085363D" w:rsidRDefault="002661C8">
      <w:pPr>
        <w:spacing w:after="0" w:line="259" w:lineRule="auto"/>
        <w:ind w:left="466" w:right="0" w:firstLine="0"/>
        <w:jc w:val="left"/>
        <w:rPr>
          <w:del w:id="901" w:author="Tracey Derham" w:date="2025-09-07T17:12:00Z"/>
        </w:rPr>
      </w:pPr>
      <w:del w:id="902" w:author="Tracey Derham" w:date="2025-09-07T17:12:00Z">
        <w:r w:rsidDel="0085363D">
          <w:rPr>
            <w:rFonts w:ascii="Tahoma" w:eastAsia="Tahoma" w:hAnsi="Tahoma" w:cs="Tahoma"/>
            <w:sz w:val="18"/>
          </w:rPr>
          <w:delText xml:space="preserve"> </w:delText>
        </w:r>
      </w:del>
    </w:p>
    <w:p w14:paraId="50A9557E" w14:textId="71AD78F1" w:rsidR="00445AAD" w:rsidDel="0085363D" w:rsidRDefault="002661C8">
      <w:pPr>
        <w:spacing w:after="77" w:line="259" w:lineRule="auto"/>
        <w:ind w:left="566" w:right="0" w:firstLine="0"/>
        <w:jc w:val="left"/>
        <w:rPr>
          <w:del w:id="903" w:author="Tracey Derham" w:date="2025-09-07T17:12:00Z"/>
        </w:rPr>
      </w:pPr>
      <w:del w:id="904" w:author="Tracey Derham" w:date="2025-09-07T17:12:00Z">
        <w:r w:rsidDel="0085363D">
          <w:rPr>
            <w:noProof/>
          </w:rPr>
          <mc:AlternateContent>
            <mc:Choice Requires="wpg">
              <w:drawing>
                <wp:inline distT="0" distB="0" distL="0" distR="0" wp14:anchorId="38C15806" wp14:editId="6C5AAF8D">
                  <wp:extent cx="5653406" cy="673100"/>
                  <wp:effectExtent l="0" t="0" r="0" b="0"/>
                  <wp:docPr id="74275" name="Group 74275"/>
                  <wp:cNvGraphicFramePr/>
                  <a:graphic xmlns:a="http://schemas.openxmlformats.org/drawingml/2006/main">
                    <a:graphicData uri="http://schemas.microsoft.com/office/word/2010/wordprocessingGroup">
                      <wpg:wgp>
                        <wpg:cNvGrpSpPr/>
                        <wpg:grpSpPr>
                          <a:xfrm>
                            <a:off x="0" y="0"/>
                            <a:ext cx="5653406" cy="673100"/>
                            <a:chOff x="0" y="0"/>
                            <a:chExt cx="5653406" cy="673100"/>
                          </a:xfrm>
                        </wpg:grpSpPr>
                        <pic:pic xmlns:pic="http://schemas.openxmlformats.org/drawingml/2006/picture">
                          <pic:nvPicPr>
                            <pic:cNvPr id="8967" name="Picture 8967"/>
                            <pic:cNvPicPr/>
                          </pic:nvPicPr>
                          <pic:blipFill>
                            <a:blip r:embed="rId378"/>
                            <a:stretch>
                              <a:fillRect/>
                            </a:stretch>
                          </pic:blipFill>
                          <pic:spPr>
                            <a:xfrm>
                              <a:off x="0" y="0"/>
                              <a:ext cx="5653406" cy="198120"/>
                            </a:xfrm>
                            <a:prstGeom prst="rect">
                              <a:avLst/>
                            </a:prstGeom>
                          </pic:spPr>
                        </pic:pic>
                        <pic:pic xmlns:pic="http://schemas.openxmlformats.org/drawingml/2006/picture">
                          <pic:nvPicPr>
                            <pic:cNvPr id="8969" name="Picture 8969"/>
                            <pic:cNvPicPr/>
                          </pic:nvPicPr>
                          <pic:blipFill>
                            <a:blip r:embed="rId379"/>
                            <a:stretch>
                              <a:fillRect/>
                            </a:stretch>
                          </pic:blipFill>
                          <pic:spPr>
                            <a:xfrm>
                              <a:off x="0" y="237490"/>
                              <a:ext cx="4712335" cy="198120"/>
                            </a:xfrm>
                            <a:prstGeom prst="rect">
                              <a:avLst/>
                            </a:prstGeom>
                          </pic:spPr>
                        </pic:pic>
                        <pic:pic xmlns:pic="http://schemas.openxmlformats.org/drawingml/2006/picture">
                          <pic:nvPicPr>
                            <pic:cNvPr id="8971" name="Picture 8971"/>
                            <pic:cNvPicPr/>
                          </pic:nvPicPr>
                          <pic:blipFill>
                            <a:blip r:embed="rId380"/>
                            <a:stretch>
                              <a:fillRect/>
                            </a:stretch>
                          </pic:blipFill>
                          <pic:spPr>
                            <a:xfrm>
                              <a:off x="0" y="474980"/>
                              <a:ext cx="1710690" cy="198120"/>
                            </a:xfrm>
                            <a:prstGeom prst="rect">
                              <a:avLst/>
                            </a:prstGeom>
                          </pic:spPr>
                        </pic:pic>
                      </wpg:wgp>
                    </a:graphicData>
                  </a:graphic>
                </wp:inline>
              </w:drawing>
            </mc:Choice>
            <mc:Fallback xmlns:a="http://schemas.openxmlformats.org/drawingml/2006/main">
              <w:pict>
                <v:group id="Group 74275" style="width:445.15pt;height:53pt;mso-position-horizontal-relative:char;mso-position-vertical-relative:line" coordsize="56534,6731">
                  <v:shape id="Picture 8967" style="position:absolute;width:56534;height:1981;left:0;top:0;" filled="f">
                    <v:imagedata r:id="rId381"/>
                  </v:shape>
                  <v:shape id="Picture 8969" style="position:absolute;width:47123;height:1981;left:0;top:2374;" filled="f">
                    <v:imagedata r:id="rId382"/>
                  </v:shape>
                  <v:shape id="Picture 8971" style="position:absolute;width:17106;height:1981;left:0;top:4749;" filled="f">
                    <v:imagedata r:id="rId383"/>
                  </v:shape>
                </v:group>
              </w:pict>
            </mc:Fallback>
          </mc:AlternateContent>
        </w:r>
      </w:del>
    </w:p>
    <w:p w14:paraId="0B41B62B" w14:textId="1DC4C559" w:rsidR="00445AAD" w:rsidDel="0085363D" w:rsidRDefault="002661C8">
      <w:pPr>
        <w:spacing w:after="18" w:line="409" w:lineRule="auto"/>
        <w:ind w:left="562" w:right="695"/>
        <w:jc w:val="left"/>
        <w:rPr>
          <w:del w:id="905" w:author="Tracey Derham" w:date="2025-09-07T17:12:00Z"/>
        </w:rPr>
      </w:pPr>
      <w:del w:id="906" w:author="Tracey Derham" w:date="2025-09-07T17:12:00Z">
        <w:r w:rsidDel="0085363D">
          <w:rPr>
            <w:rFonts w:ascii="Arial" w:eastAsia="Arial" w:hAnsi="Arial" w:cs="Arial"/>
            <w:i/>
          </w:rPr>
          <w:delText xml:space="preserve">E.g. Change in the child’s attitudes about their behaviour, change in child or young person’s approach to others, change in number and type of behavioural incidents of HSB etc. </w:delText>
        </w:r>
      </w:del>
    </w:p>
    <w:p w14:paraId="72F6389B" w14:textId="725F57ED" w:rsidR="00445AAD" w:rsidDel="0085363D" w:rsidRDefault="002661C8">
      <w:pPr>
        <w:spacing w:after="0" w:line="259" w:lineRule="auto"/>
        <w:ind w:left="466" w:right="0" w:firstLine="0"/>
        <w:jc w:val="left"/>
        <w:rPr>
          <w:del w:id="907" w:author="Tracey Derham" w:date="2025-09-07T17:12:00Z"/>
        </w:rPr>
      </w:pPr>
      <w:del w:id="908" w:author="Tracey Derham" w:date="2025-09-07T17:12:00Z">
        <w:r w:rsidDel="0085363D">
          <w:rPr>
            <w:rFonts w:ascii="Arial" w:eastAsia="Arial" w:hAnsi="Arial" w:cs="Arial"/>
            <w:i/>
            <w:sz w:val="24"/>
          </w:rPr>
          <w:delText xml:space="preserve"> </w:delText>
        </w:r>
      </w:del>
    </w:p>
    <w:p w14:paraId="6AE679DB" w14:textId="4F973E50" w:rsidR="00445AAD" w:rsidDel="0085363D" w:rsidRDefault="002661C8">
      <w:pPr>
        <w:spacing w:after="8" w:line="259" w:lineRule="auto"/>
        <w:ind w:left="466" w:right="0" w:firstLine="0"/>
        <w:jc w:val="left"/>
        <w:rPr>
          <w:del w:id="909" w:author="Tracey Derham" w:date="2025-09-07T17:12:00Z"/>
        </w:rPr>
      </w:pPr>
      <w:del w:id="910" w:author="Tracey Derham" w:date="2025-09-07T17:12:00Z">
        <w:r w:rsidDel="0085363D">
          <w:rPr>
            <w:noProof/>
          </w:rPr>
          <w:lastRenderedPageBreak/>
          <mc:AlternateContent>
            <mc:Choice Requires="wpg">
              <w:drawing>
                <wp:inline distT="0" distB="0" distL="0" distR="0" wp14:anchorId="6E0D9819" wp14:editId="1A90FC3B">
                  <wp:extent cx="5796484" cy="4525010"/>
                  <wp:effectExtent l="0" t="0" r="0" b="0"/>
                  <wp:docPr id="74229" name="Group 74229"/>
                  <wp:cNvGraphicFramePr/>
                  <a:graphic xmlns:a="http://schemas.openxmlformats.org/drawingml/2006/main">
                    <a:graphicData uri="http://schemas.microsoft.com/office/word/2010/wordprocessingGroup">
                      <wpg:wgp>
                        <wpg:cNvGrpSpPr/>
                        <wpg:grpSpPr>
                          <a:xfrm>
                            <a:off x="0" y="0"/>
                            <a:ext cx="5796484" cy="4525010"/>
                            <a:chOff x="0" y="0"/>
                            <a:chExt cx="5796484" cy="4525010"/>
                          </a:xfrm>
                        </wpg:grpSpPr>
                        <wps:wsp>
                          <wps:cNvPr id="8957" name="Rectangle 8957"/>
                          <wps:cNvSpPr/>
                          <wps:spPr>
                            <a:xfrm>
                              <a:off x="0" y="4209217"/>
                              <a:ext cx="25905" cy="103774"/>
                            </a:xfrm>
                            <a:prstGeom prst="rect">
                              <a:avLst/>
                            </a:prstGeom>
                            <a:ln>
                              <a:noFill/>
                            </a:ln>
                          </wps:spPr>
                          <wps:txbx>
                            <w:txbxContent>
                              <w:p w14:paraId="775081B5" w14:textId="77777777" w:rsidR="00445AAD" w:rsidRDefault="002661C8">
                                <w:pPr>
                                  <w:spacing w:after="160" w:line="259" w:lineRule="auto"/>
                                  <w:ind w:left="0" w:right="0" w:firstLine="0"/>
                                  <w:jc w:val="left"/>
                                </w:pPr>
                                <w:r>
                                  <w:rPr>
                                    <w:rFonts w:ascii="Arial" w:eastAsia="Arial" w:hAnsi="Arial" w:cs="Arial"/>
                                    <w:i/>
                                    <w:sz w:val="11"/>
                                  </w:rPr>
                                  <w:t xml:space="preserve"> </w:t>
                                </w:r>
                              </w:p>
                            </w:txbxContent>
                          </wps:txbx>
                          <wps:bodyPr horzOverflow="overflow" vert="horz" lIns="0" tIns="0" rIns="0" bIns="0" rtlCol="0">
                            <a:noAutofit/>
                          </wps:bodyPr>
                        </wps:wsp>
                        <pic:pic xmlns:pic="http://schemas.openxmlformats.org/drawingml/2006/picture">
                          <pic:nvPicPr>
                            <pic:cNvPr id="8965" name="Picture 8965"/>
                            <pic:cNvPicPr/>
                          </pic:nvPicPr>
                          <pic:blipFill>
                            <a:blip r:embed="rId384"/>
                            <a:stretch>
                              <a:fillRect/>
                            </a:stretch>
                          </pic:blipFill>
                          <pic:spPr>
                            <a:xfrm>
                              <a:off x="63703" y="4327525"/>
                              <a:ext cx="2325497" cy="197485"/>
                            </a:xfrm>
                            <a:prstGeom prst="rect">
                              <a:avLst/>
                            </a:prstGeom>
                          </pic:spPr>
                        </pic:pic>
                        <wps:wsp>
                          <wps:cNvPr id="8972" name="Shape 8972"/>
                          <wps:cNvSpPr/>
                          <wps:spPr>
                            <a:xfrm>
                              <a:off x="63703" y="0"/>
                              <a:ext cx="2866708" cy="4201160"/>
                            </a:xfrm>
                            <a:custGeom>
                              <a:avLst/>
                              <a:gdLst/>
                              <a:ahLst/>
                              <a:cxnLst/>
                              <a:rect l="0" t="0" r="0" b="0"/>
                              <a:pathLst>
                                <a:path w="2866708" h="4201160">
                                  <a:moveTo>
                                    <a:pt x="0" y="0"/>
                                  </a:moveTo>
                                  <a:lnTo>
                                    <a:pt x="2866708" y="0"/>
                                  </a:lnTo>
                                  <a:lnTo>
                                    <a:pt x="2866708" y="6350"/>
                                  </a:lnTo>
                                  <a:lnTo>
                                    <a:pt x="6350" y="6350"/>
                                  </a:lnTo>
                                  <a:lnTo>
                                    <a:pt x="6350" y="4194810"/>
                                  </a:lnTo>
                                  <a:lnTo>
                                    <a:pt x="2866708" y="4194810"/>
                                  </a:lnTo>
                                  <a:lnTo>
                                    <a:pt x="2866708" y="4201160"/>
                                  </a:lnTo>
                                  <a:lnTo>
                                    <a:pt x="0" y="4201160"/>
                                  </a:lnTo>
                                  <a:lnTo>
                                    <a:pt x="0" y="419481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73" name="Shape 8973"/>
                          <wps:cNvSpPr/>
                          <wps:spPr>
                            <a:xfrm>
                              <a:off x="2930411" y="0"/>
                              <a:ext cx="2866073" cy="4201160"/>
                            </a:xfrm>
                            <a:custGeom>
                              <a:avLst/>
                              <a:gdLst/>
                              <a:ahLst/>
                              <a:cxnLst/>
                              <a:rect l="0" t="0" r="0" b="0"/>
                              <a:pathLst>
                                <a:path w="2866073" h="4201160">
                                  <a:moveTo>
                                    <a:pt x="0" y="0"/>
                                  </a:moveTo>
                                  <a:lnTo>
                                    <a:pt x="2860358" y="0"/>
                                  </a:lnTo>
                                  <a:lnTo>
                                    <a:pt x="2866073" y="0"/>
                                  </a:lnTo>
                                  <a:lnTo>
                                    <a:pt x="2866073" y="4194810"/>
                                  </a:lnTo>
                                  <a:lnTo>
                                    <a:pt x="2866073" y="4201160"/>
                                  </a:lnTo>
                                  <a:lnTo>
                                    <a:pt x="2860358" y="4201160"/>
                                  </a:lnTo>
                                  <a:lnTo>
                                    <a:pt x="0" y="4201160"/>
                                  </a:lnTo>
                                  <a:lnTo>
                                    <a:pt x="0" y="4194810"/>
                                  </a:lnTo>
                                  <a:lnTo>
                                    <a:pt x="2860358" y="4194810"/>
                                  </a:lnTo>
                                  <a:lnTo>
                                    <a:pt x="2860358"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E0D9819" id="Group 74229" o:spid="_x0000_s1106" style="width:456.4pt;height:356.3pt;mso-position-horizontal-relative:char;mso-position-vertical-relative:line" coordsize="57964,45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">
                  <v:rect id="Rectangle 8957" o:spid="_x0000_s1107" style="position:absolute;top:42092;width:259;height:1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" filled="f" stroked="f">
                    <v:textbox inset="0,0,0,0">
                      <w:txbxContent>
                        <w:p w14:paraId="775081B5" w14:textId="77777777" w:rsidR="00445AAD" w:rsidRDefault="002661C8">
                          <w:pPr>
                            <w:spacing w:after="160" w:line="259" w:lineRule="auto"/>
                            <w:ind w:left="0" w:right="0" w:firstLine="0"/>
                            <w:jc w:val="left"/>
                          </w:pPr>
                          <w:r>
                            <w:rPr>
                              <w:rFonts w:ascii="Arial" w:eastAsia="Arial" w:hAnsi="Arial" w:cs="Arial"/>
                              <w:i/>
                              <w:sz w:val="11"/>
                            </w:rPr>
                            <w:t xml:space="preserve"> </w:t>
                          </w:r>
                        </w:p>
                      </w:txbxContent>
                    </v:textbox>
                  </v:rect>
                  <v:shape id="Picture 8965" o:spid="_x0000_s1108" type="#_x0000_t75" style="position:absolute;left:637;top:43275;width:23255;height:1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">
                    <v:imagedata r:id="rId385" o:title=""/>
                  </v:shape>
                  <v:shape id="Shape 8972" o:spid="_x0000_s1109" style="position:absolute;left:637;width:28667;height:42011;visibility:visible;mso-wrap-style:square;v-text-anchor:top" coordsize="2866708,420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" path="m,l2866708,r,6350l6350,6350r,4188460l2866708,4194810r,6350l,4201160r,-6350l,xe" fillcolor="black" stroked="f" strokeweight="0">
                    <v:stroke miterlimit="83231f" joinstyle="miter"/>
                    <v:path arrowok="t" textboxrect="0,0,2866708,4201160"/>
                  </v:shape>
                  <v:shape id="Shape 8973" o:spid="_x0000_s1110" style="position:absolute;left:29304;width:28660;height:42011;visibility:visible;mso-wrap-style:square;v-text-anchor:top" coordsize="2866073,420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" path="m,l2860358,r5715,l2866073,4194810r,6350l2860358,4201160,,4201160r,-6350l2860358,4194810r,-4188460l,6350,,xe" fillcolor="black" stroked="f" strokeweight="0">
                    <v:stroke miterlimit="83231f" joinstyle="miter"/>
                    <v:path arrowok="t" textboxrect="0,0,2866073,4201160"/>
                  </v:shape>
                  <w10:anchorlock/>
                </v:group>
              </w:pict>
            </mc:Fallback>
          </mc:AlternateContent>
        </w:r>
      </w:del>
    </w:p>
    <w:p w14:paraId="26DDC7F6" w14:textId="0BFA7608" w:rsidR="00445AAD" w:rsidDel="0085363D" w:rsidRDefault="002661C8">
      <w:pPr>
        <w:spacing w:after="0" w:line="259" w:lineRule="auto"/>
        <w:ind w:left="466" w:right="0" w:firstLine="0"/>
        <w:jc w:val="left"/>
        <w:rPr>
          <w:del w:id="911" w:author="Tracey Derham" w:date="2025-09-07T17:12:00Z"/>
        </w:rPr>
      </w:pPr>
      <w:del w:id="912" w:author="Tracey Derham" w:date="2025-09-07T17:12:00Z">
        <w:r w:rsidDel="0085363D">
          <w:rPr>
            <w:rFonts w:ascii="Arial" w:eastAsia="Arial" w:hAnsi="Arial" w:cs="Arial"/>
            <w:i/>
            <w:sz w:val="20"/>
          </w:rPr>
          <w:delText xml:space="preserve"> </w:delText>
        </w:r>
      </w:del>
    </w:p>
    <w:p w14:paraId="254CF685" w14:textId="5C32DCB3" w:rsidR="00445AAD" w:rsidDel="0085363D" w:rsidRDefault="002661C8">
      <w:pPr>
        <w:spacing w:after="0" w:line="259" w:lineRule="auto"/>
        <w:ind w:left="466" w:right="0" w:firstLine="0"/>
        <w:jc w:val="left"/>
        <w:rPr>
          <w:del w:id="913" w:author="Tracey Derham" w:date="2025-09-07T17:12:00Z"/>
        </w:rPr>
      </w:pPr>
      <w:del w:id="914" w:author="Tracey Derham" w:date="2025-09-07T17:12:00Z">
        <w:r w:rsidDel="0085363D">
          <w:rPr>
            <w:rFonts w:ascii="Arial" w:eastAsia="Arial" w:hAnsi="Arial" w:cs="Arial"/>
            <w:i/>
            <w:sz w:val="20"/>
          </w:rPr>
          <w:delText xml:space="preserve"> </w:delText>
        </w:r>
      </w:del>
    </w:p>
    <w:p w14:paraId="149A111B" w14:textId="73CD2809" w:rsidR="00445AAD" w:rsidDel="0085363D" w:rsidRDefault="002661C8">
      <w:pPr>
        <w:spacing w:after="55" w:line="259" w:lineRule="auto"/>
        <w:ind w:left="466" w:right="0" w:firstLine="0"/>
        <w:jc w:val="left"/>
        <w:rPr>
          <w:del w:id="915" w:author="Tracey Derham" w:date="2025-09-07T17:12:00Z"/>
        </w:rPr>
      </w:pPr>
      <w:del w:id="916" w:author="Tracey Derham" w:date="2025-09-07T17:12:00Z">
        <w:r w:rsidDel="0085363D">
          <w:rPr>
            <w:rFonts w:ascii="Arial" w:eastAsia="Arial" w:hAnsi="Arial" w:cs="Arial"/>
            <w:i/>
            <w:sz w:val="15"/>
          </w:rPr>
          <w:delText xml:space="preserve"> </w:delText>
        </w:r>
      </w:del>
    </w:p>
    <w:p w14:paraId="758EE28A" w14:textId="4C416408" w:rsidR="00445AAD" w:rsidDel="0085363D" w:rsidRDefault="002661C8">
      <w:pPr>
        <w:spacing w:after="0" w:line="259" w:lineRule="auto"/>
        <w:ind w:left="466" w:right="0" w:firstLine="0"/>
        <w:jc w:val="left"/>
        <w:rPr>
          <w:del w:id="917" w:author="Tracey Derham" w:date="2025-09-07T17:12:00Z"/>
        </w:rPr>
      </w:pPr>
      <w:del w:id="918" w:author="Tracey Derham" w:date="2025-09-07T17:12:00Z">
        <w:r w:rsidDel="0085363D">
          <w:rPr>
            <w:rFonts w:ascii="Arial" w:eastAsia="Arial" w:hAnsi="Arial" w:cs="Arial"/>
            <w:i/>
          </w:rPr>
          <w:delText xml:space="preserve"> </w:delText>
        </w:r>
      </w:del>
    </w:p>
    <w:p w14:paraId="0595CF02" w14:textId="2A14F5F4" w:rsidR="00445AAD" w:rsidDel="0085363D" w:rsidRDefault="002661C8">
      <w:pPr>
        <w:spacing w:after="0" w:line="259" w:lineRule="auto"/>
        <w:ind w:left="566" w:right="0" w:firstLine="0"/>
        <w:jc w:val="left"/>
        <w:rPr>
          <w:del w:id="919" w:author="Tracey Derham" w:date="2025-09-07T17:12:00Z"/>
        </w:rPr>
      </w:pPr>
      <w:del w:id="920" w:author="Tracey Derham" w:date="2025-09-07T17:12:00Z">
        <w:r w:rsidDel="0085363D">
          <w:rPr>
            <w:noProof/>
          </w:rPr>
          <mc:AlternateContent>
            <mc:Choice Requires="wpg">
              <w:drawing>
                <wp:inline distT="0" distB="0" distL="0" distR="0" wp14:anchorId="472934BB" wp14:editId="12D8C6D9">
                  <wp:extent cx="5732781" cy="1393189"/>
                  <wp:effectExtent l="0" t="0" r="0" b="0"/>
                  <wp:docPr id="74230" name="Group 74230"/>
                  <wp:cNvGraphicFramePr/>
                  <a:graphic xmlns:a="http://schemas.openxmlformats.org/drawingml/2006/main">
                    <a:graphicData uri="http://schemas.microsoft.com/office/word/2010/wordprocessingGroup">
                      <wpg:wgp>
                        <wpg:cNvGrpSpPr/>
                        <wpg:grpSpPr>
                          <a:xfrm>
                            <a:off x="0" y="0"/>
                            <a:ext cx="5732781" cy="1393189"/>
                            <a:chOff x="0" y="0"/>
                            <a:chExt cx="5732781" cy="1393189"/>
                          </a:xfrm>
                        </wpg:grpSpPr>
                        <pic:pic xmlns:pic="http://schemas.openxmlformats.org/drawingml/2006/picture">
                          <pic:nvPicPr>
                            <pic:cNvPr id="8975" name="Picture 8975"/>
                            <pic:cNvPicPr/>
                          </pic:nvPicPr>
                          <pic:blipFill>
                            <a:blip r:embed="rId386"/>
                            <a:stretch>
                              <a:fillRect/>
                            </a:stretch>
                          </pic:blipFill>
                          <pic:spPr>
                            <a:xfrm>
                              <a:off x="0" y="0"/>
                              <a:ext cx="4279265" cy="198120"/>
                            </a:xfrm>
                            <a:prstGeom prst="rect">
                              <a:avLst/>
                            </a:prstGeom>
                          </pic:spPr>
                        </pic:pic>
                        <wps:wsp>
                          <wps:cNvPr id="8976" name="Shape 8976"/>
                          <wps:cNvSpPr/>
                          <wps:spPr>
                            <a:xfrm>
                              <a:off x="0" y="238125"/>
                              <a:ext cx="2866708" cy="1155064"/>
                            </a:xfrm>
                            <a:custGeom>
                              <a:avLst/>
                              <a:gdLst/>
                              <a:ahLst/>
                              <a:cxnLst/>
                              <a:rect l="0" t="0" r="0" b="0"/>
                              <a:pathLst>
                                <a:path w="2866708" h="1155064">
                                  <a:moveTo>
                                    <a:pt x="0" y="0"/>
                                  </a:moveTo>
                                  <a:lnTo>
                                    <a:pt x="2866708" y="0"/>
                                  </a:lnTo>
                                  <a:lnTo>
                                    <a:pt x="2866708" y="6350"/>
                                  </a:lnTo>
                                  <a:lnTo>
                                    <a:pt x="6350" y="6350"/>
                                  </a:lnTo>
                                  <a:lnTo>
                                    <a:pt x="6350" y="1149350"/>
                                  </a:lnTo>
                                  <a:lnTo>
                                    <a:pt x="2866708" y="1149350"/>
                                  </a:lnTo>
                                  <a:lnTo>
                                    <a:pt x="2866708" y="1155064"/>
                                  </a:lnTo>
                                  <a:lnTo>
                                    <a:pt x="0" y="11550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77" name="Shape 8977"/>
                          <wps:cNvSpPr/>
                          <wps:spPr>
                            <a:xfrm>
                              <a:off x="2866708" y="238125"/>
                              <a:ext cx="2866073" cy="1155064"/>
                            </a:xfrm>
                            <a:custGeom>
                              <a:avLst/>
                              <a:gdLst/>
                              <a:ahLst/>
                              <a:cxnLst/>
                              <a:rect l="0" t="0" r="0" b="0"/>
                              <a:pathLst>
                                <a:path w="2866073" h="1155064">
                                  <a:moveTo>
                                    <a:pt x="0" y="0"/>
                                  </a:moveTo>
                                  <a:lnTo>
                                    <a:pt x="2860358" y="0"/>
                                  </a:lnTo>
                                  <a:lnTo>
                                    <a:pt x="2866073" y="0"/>
                                  </a:lnTo>
                                  <a:lnTo>
                                    <a:pt x="2866073" y="1155064"/>
                                  </a:lnTo>
                                  <a:lnTo>
                                    <a:pt x="2860358" y="1155064"/>
                                  </a:lnTo>
                                  <a:lnTo>
                                    <a:pt x="0" y="1155064"/>
                                  </a:lnTo>
                                  <a:lnTo>
                                    <a:pt x="0" y="1149350"/>
                                  </a:lnTo>
                                  <a:lnTo>
                                    <a:pt x="2860358" y="1149350"/>
                                  </a:lnTo>
                                  <a:lnTo>
                                    <a:pt x="2860358" y="6350"/>
                                  </a:lnTo>
                                  <a:lnTo>
                                    <a:pt x="0" y="63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230" style="width:451.4pt;height:109.7pt;mso-position-horizontal-relative:char;mso-position-vertical-relative:line" coordsize="57327,13931">
                  <v:shape id="Picture 8975" style="position:absolute;width:42792;height:1981;left:0;top:0;" filled="f">
                    <v:imagedata r:id="rId387"/>
                  </v:shape>
                  <v:shape id="Shape 8976" style="position:absolute;width:28667;height:11550;left:0;top:2381;" coordsize="2866708,1155064" path="m0,0l2866708,0l2866708,6350l6350,6350l6350,1149350l2866708,1149350l2866708,1155064l0,1155064l0,0x">
                    <v:stroke weight="0pt" endcap="flat" joinstyle="miter" miterlimit="10" on="false" color="#000000" opacity="0"/>
                    <v:fill on="true" color="#000000"/>
                  </v:shape>
                  <v:shape id="Shape 8977" style="position:absolute;width:28660;height:11550;left:28667;top:2381;" coordsize="2866073,1155064" path="m0,0l2860358,0l2866073,0l2866073,1155064l2860358,1155064l0,1155064l0,1149350l2860358,1149350l2860358,6350l0,6350l0,0x">
                    <v:stroke weight="0pt" endcap="flat" joinstyle="miter" miterlimit="10" on="false" color="#000000" opacity="0"/>
                    <v:fill on="true" color="#000000"/>
                  </v:shape>
                </v:group>
              </w:pict>
            </mc:Fallback>
          </mc:AlternateContent>
        </w:r>
      </w:del>
    </w:p>
    <w:p w14:paraId="5F333167" w14:textId="012C65A4" w:rsidR="00445AAD" w:rsidDel="0085363D" w:rsidRDefault="00445AAD">
      <w:pPr>
        <w:rPr>
          <w:del w:id="921" w:author="Tracey Derham" w:date="2025-09-07T17:12:00Z"/>
        </w:rPr>
        <w:sectPr w:rsidR="00445AAD" w:rsidDel="0085363D" w:rsidSect="00AB0411">
          <w:footerReference w:type="even" r:id="rId388"/>
          <w:footerReference w:type="default" r:id="rId389"/>
          <w:footerReference w:type="first" r:id="rId390"/>
          <w:footnotePr>
            <w:numRestart w:val="eachPage"/>
          </w:footnotePr>
          <w:pgSz w:w="11911" w:h="16841"/>
          <w:pgMar w:top="502" w:right="451" w:bottom="284" w:left="874" w:header="720" w:footer="720" w:gutter="0"/>
          <w:cols w:space="720"/>
          <w:titlePg/>
          <w:sectPrChange w:id="922" w:author="Tracey Derham" w:date="2025-09-07T17:10:00Z">
            <w:sectPr w:rsidR="00445AAD" w:rsidDel="0085363D" w:rsidSect="00AB0411">
              <w:pgMar w:top="502" w:right="451" w:bottom="499" w:left="874" w:header="720" w:footer="720" w:gutter="0"/>
            </w:sectPr>
          </w:sectPrChange>
        </w:sectPr>
      </w:pPr>
    </w:p>
    <w:p w14:paraId="49FB26AA" w14:textId="1F43E972" w:rsidR="00445AAD" w:rsidDel="0085363D" w:rsidRDefault="00445AAD">
      <w:pPr>
        <w:spacing w:after="0" w:line="259" w:lineRule="auto"/>
        <w:ind w:left="-1440" w:right="10466" w:firstLine="0"/>
        <w:jc w:val="left"/>
        <w:rPr>
          <w:del w:id="923" w:author="Tracey Derham" w:date="2025-09-07T17:12:00Z"/>
        </w:rPr>
      </w:pPr>
    </w:p>
    <w:tbl>
      <w:tblPr>
        <w:tblStyle w:val="TableGrid"/>
        <w:tblW w:w="10905" w:type="dxa"/>
        <w:tblInd w:w="-938" w:type="dxa"/>
        <w:tblCellMar>
          <w:top w:w="66" w:type="dxa"/>
          <w:left w:w="797" w:type="dxa"/>
          <w:right w:w="115" w:type="dxa"/>
        </w:tblCellMar>
        <w:tblLook w:val="04A0" w:firstRow="1" w:lastRow="0" w:firstColumn="1" w:lastColumn="0" w:noHBand="0" w:noVBand="1"/>
      </w:tblPr>
      <w:tblGrid>
        <w:gridCol w:w="10905"/>
      </w:tblGrid>
      <w:tr w:rsidR="00445AAD" w:rsidDel="0085363D" w14:paraId="1BFA217D" w14:textId="50BADFA0">
        <w:trPr>
          <w:trHeight w:val="15837"/>
          <w:del w:id="924" w:author="Tracey Derham" w:date="2025-09-07T17:12:00Z"/>
        </w:trPr>
        <w:tc>
          <w:tcPr>
            <w:tcW w:w="10905" w:type="dxa"/>
            <w:tcBorders>
              <w:top w:val="single" w:sz="17" w:space="0" w:color="538135"/>
              <w:left w:val="single" w:sz="17" w:space="0" w:color="538135"/>
              <w:bottom w:val="single" w:sz="17" w:space="0" w:color="538135"/>
              <w:right w:val="single" w:sz="17" w:space="0" w:color="538135"/>
            </w:tcBorders>
          </w:tcPr>
          <w:p w14:paraId="43073754" w14:textId="692408B0" w:rsidR="00445AAD" w:rsidDel="0085363D" w:rsidRDefault="002661C8">
            <w:pPr>
              <w:spacing w:after="571" w:line="259" w:lineRule="auto"/>
              <w:ind w:left="142" w:right="0" w:firstLine="0"/>
              <w:jc w:val="left"/>
              <w:rPr>
                <w:del w:id="925" w:author="Tracey Derham" w:date="2025-09-07T17:12:00Z"/>
              </w:rPr>
            </w:pPr>
            <w:del w:id="926" w:author="Tracey Derham" w:date="2025-09-07T17:12:00Z">
              <w:r w:rsidDel="0085363D">
                <w:rPr>
                  <w:rFonts w:ascii="Tahoma" w:eastAsia="Tahoma" w:hAnsi="Tahoma" w:cs="Tahoma"/>
                  <w:sz w:val="20"/>
                </w:rPr>
                <w:delText xml:space="preserve"> </w:delText>
              </w:r>
            </w:del>
          </w:p>
          <w:p w14:paraId="06E256C1" w14:textId="6B13E56D" w:rsidR="00445AAD" w:rsidDel="0085363D" w:rsidRDefault="002661C8">
            <w:pPr>
              <w:spacing w:after="88" w:line="259" w:lineRule="auto"/>
              <w:ind w:left="142" w:right="0" w:firstLine="0"/>
              <w:jc w:val="left"/>
              <w:rPr>
                <w:del w:id="927" w:author="Tracey Derham" w:date="2025-09-07T17:12:00Z"/>
              </w:rPr>
            </w:pPr>
            <w:del w:id="928" w:author="Tracey Derham" w:date="2025-09-07T17:12:00Z">
              <w:r w:rsidDel="0085363D">
                <w:rPr>
                  <w:rFonts w:ascii="Arial" w:eastAsia="Arial" w:hAnsi="Arial" w:cs="Arial"/>
                  <w:i/>
                  <w:sz w:val="12"/>
                </w:rPr>
                <w:delText xml:space="preserve"> </w:delText>
              </w:r>
            </w:del>
          </w:p>
          <w:p w14:paraId="3426D74C" w14:textId="4CA5973B" w:rsidR="00445AAD" w:rsidDel="0085363D" w:rsidRDefault="002661C8">
            <w:pPr>
              <w:tabs>
                <w:tab w:val="center" w:pos="142"/>
                <w:tab w:val="center" w:pos="1023"/>
              </w:tabs>
              <w:spacing w:after="0" w:line="259" w:lineRule="auto"/>
              <w:ind w:left="0" w:right="0" w:firstLine="0"/>
              <w:jc w:val="left"/>
              <w:rPr>
                <w:del w:id="929" w:author="Tracey Derham" w:date="2025-09-07T17:12:00Z"/>
              </w:rPr>
            </w:pPr>
            <w:del w:id="930" w:author="Tracey Derham" w:date="2025-09-07T17:12:00Z">
              <w:r w:rsidDel="0085363D">
                <w:tab/>
              </w:r>
              <w:r w:rsidDel="0085363D">
                <w:rPr>
                  <w:rFonts w:ascii="Arial" w:eastAsia="Arial" w:hAnsi="Arial" w:cs="Arial"/>
                  <w:i/>
                  <w:sz w:val="4"/>
                </w:rPr>
                <w:delText xml:space="preserve"> </w:delText>
              </w:r>
              <w:r w:rsidDel="0085363D">
                <w:rPr>
                  <w:rFonts w:ascii="Arial" w:eastAsia="Arial" w:hAnsi="Arial" w:cs="Arial"/>
                  <w:i/>
                  <w:sz w:val="4"/>
                </w:rPr>
                <w:tab/>
              </w:r>
              <w:r w:rsidDel="0085363D">
                <w:rPr>
                  <w:noProof/>
                </w:rPr>
                <mc:AlternateContent>
                  <mc:Choice Requires="wpg">
                    <w:drawing>
                      <wp:inline distT="0" distB="0" distL="0" distR="0" wp14:anchorId="21512F4D" wp14:editId="429066DA">
                        <wp:extent cx="956945" cy="198120"/>
                        <wp:effectExtent l="0" t="0" r="0" b="0"/>
                        <wp:docPr id="74871" name="Group 74871"/>
                        <wp:cNvGraphicFramePr/>
                        <a:graphic xmlns:a="http://schemas.openxmlformats.org/drawingml/2006/main">
                          <a:graphicData uri="http://schemas.microsoft.com/office/word/2010/wordprocessingGroup">
                            <wpg:wgp>
                              <wpg:cNvGrpSpPr/>
                              <wpg:grpSpPr>
                                <a:xfrm>
                                  <a:off x="0" y="0"/>
                                  <a:ext cx="956945" cy="198120"/>
                                  <a:chOff x="0" y="0"/>
                                  <a:chExt cx="956945" cy="198120"/>
                                </a:xfrm>
                              </wpg:grpSpPr>
                              <pic:pic xmlns:pic="http://schemas.openxmlformats.org/drawingml/2006/picture">
                                <pic:nvPicPr>
                                  <pic:cNvPr id="9124" name="Picture 9124"/>
                                  <pic:cNvPicPr/>
                                </pic:nvPicPr>
                                <pic:blipFill>
                                  <a:blip r:embed="rId391"/>
                                  <a:stretch>
                                    <a:fillRect/>
                                  </a:stretch>
                                </pic:blipFill>
                                <pic:spPr>
                                  <a:xfrm>
                                    <a:off x="0" y="0"/>
                                    <a:ext cx="733425" cy="198120"/>
                                  </a:xfrm>
                                  <a:prstGeom prst="rect">
                                    <a:avLst/>
                                  </a:prstGeom>
                                </pic:spPr>
                              </pic:pic>
                              <pic:pic xmlns:pic="http://schemas.openxmlformats.org/drawingml/2006/picture">
                                <pic:nvPicPr>
                                  <pic:cNvPr id="9126" name="Picture 9126"/>
                                  <pic:cNvPicPr/>
                                </pic:nvPicPr>
                                <pic:blipFill>
                                  <a:blip r:embed="rId392"/>
                                  <a:stretch>
                                    <a:fillRect/>
                                  </a:stretch>
                                </pic:blipFill>
                                <pic:spPr>
                                  <a:xfrm>
                                    <a:off x="641350" y="0"/>
                                    <a:ext cx="315595" cy="198120"/>
                                  </a:xfrm>
                                  <a:prstGeom prst="rect">
                                    <a:avLst/>
                                  </a:prstGeom>
                                </pic:spPr>
                              </pic:pic>
                            </wpg:wgp>
                          </a:graphicData>
                        </a:graphic>
                      </wp:inline>
                    </w:drawing>
                  </mc:Choice>
                  <mc:Fallback xmlns:a="http://schemas.openxmlformats.org/drawingml/2006/main">
                    <w:pict>
                      <v:group id="Group 74871" style="width:75.35pt;height:15.6pt;mso-position-horizontal-relative:char;mso-position-vertical-relative:line" coordsize="9569,1981">
                        <v:shape id="Picture 9124" style="position:absolute;width:7334;height:1981;left:0;top:0;" filled="f">
                          <v:imagedata r:id="rId393"/>
                        </v:shape>
                        <v:shape id="Picture 9126" style="position:absolute;width:3155;height:1981;left:6413;top:0;" filled="f">
                          <v:imagedata r:id="rId394"/>
                        </v:shape>
                      </v:group>
                    </w:pict>
                  </mc:Fallback>
                </mc:AlternateContent>
              </w:r>
              <w:r w:rsidDel="0085363D">
                <w:rPr>
                  <w:rFonts w:ascii="Arial" w:eastAsia="Arial" w:hAnsi="Arial" w:cs="Arial"/>
                  <w:sz w:val="20"/>
                </w:rPr>
                <w:delText xml:space="preserve"> </w:delText>
              </w:r>
            </w:del>
          </w:p>
          <w:tbl>
            <w:tblPr>
              <w:tblStyle w:val="TableGrid"/>
              <w:tblW w:w="9018" w:type="dxa"/>
              <w:tblInd w:w="258" w:type="dxa"/>
              <w:tblCellMar>
                <w:top w:w="15" w:type="dxa"/>
                <w:left w:w="4" w:type="dxa"/>
                <w:right w:w="115" w:type="dxa"/>
              </w:tblCellMar>
              <w:tblLook w:val="04A0" w:firstRow="1" w:lastRow="0" w:firstColumn="1" w:lastColumn="0" w:noHBand="0" w:noVBand="1"/>
            </w:tblPr>
            <w:tblGrid>
              <w:gridCol w:w="1940"/>
              <w:gridCol w:w="3301"/>
              <w:gridCol w:w="3777"/>
            </w:tblGrid>
            <w:tr w:rsidR="00445AAD" w:rsidDel="0085363D" w14:paraId="50D04CFB" w14:textId="0CD65748">
              <w:trPr>
                <w:trHeight w:val="582"/>
                <w:del w:id="931" w:author="Tracey Derham" w:date="2025-09-07T17:12:00Z"/>
              </w:trPr>
              <w:tc>
                <w:tcPr>
                  <w:tcW w:w="1940" w:type="dxa"/>
                  <w:tcBorders>
                    <w:top w:val="single" w:sz="4" w:space="0" w:color="000000"/>
                    <w:left w:val="single" w:sz="4" w:space="0" w:color="000000"/>
                    <w:bottom w:val="single" w:sz="4" w:space="0" w:color="000000"/>
                    <w:right w:val="single" w:sz="4" w:space="0" w:color="000000"/>
                  </w:tcBorders>
                  <w:shd w:val="clear" w:color="auto" w:fill="DBE4F0"/>
                </w:tcPr>
                <w:p w14:paraId="511E4664" w14:textId="0EED386F" w:rsidR="00445AAD" w:rsidDel="0085363D" w:rsidRDefault="002661C8">
                  <w:pPr>
                    <w:spacing w:after="0" w:line="259" w:lineRule="auto"/>
                    <w:ind w:left="0" w:right="686" w:firstLine="0"/>
                    <w:jc w:val="center"/>
                    <w:rPr>
                      <w:del w:id="932" w:author="Tracey Derham" w:date="2025-09-07T17:12:00Z"/>
                    </w:rPr>
                  </w:pPr>
                  <w:del w:id="933" w:author="Tracey Derham" w:date="2025-09-07T17:12:00Z">
                    <w:r w:rsidDel="0085363D">
                      <w:rPr>
                        <w:noProof/>
                      </w:rPr>
                      <w:drawing>
                        <wp:inline distT="0" distB="0" distL="0" distR="0" wp14:anchorId="38C696C8" wp14:editId="35934B7A">
                          <wp:extent cx="586105" cy="197904"/>
                          <wp:effectExtent l="0" t="0" r="0" b="0"/>
                          <wp:docPr id="9116" name="Picture 9116"/>
                          <wp:cNvGraphicFramePr/>
                          <a:graphic xmlns:a="http://schemas.openxmlformats.org/drawingml/2006/main">
                            <a:graphicData uri="http://schemas.openxmlformats.org/drawingml/2006/picture">
                              <pic:pic xmlns:pic="http://schemas.openxmlformats.org/drawingml/2006/picture">
                                <pic:nvPicPr>
                                  <pic:cNvPr id="9116" name="Picture 9116"/>
                                  <pic:cNvPicPr/>
                                </pic:nvPicPr>
                                <pic:blipFill>
                                  <a:blip r:embed="rId395"/>
                                  <a:stretch>
                                    <a:fillRect/>
                                  </a:stretch>
                                </pic:blipFill>
                                <pic:spPr>
                                  <a:xfrm>
                                    <a:off x="0" y="0"/>
                                    <a:ext cx="586105" cy="197904"/>
                                  </a:xfrm>
                                  <a:prstGeom prst="rect">
                                    <a:avLst/>
                                  </a:prstGeom>
                                </pic:spPr>
                              </pic:pic>
                            </a:graphicData>
                          </a:graphic>
                        </wp:inline>
                      </w:drawing>
                    </w:r>
                  </w:del>
                </w:p>
              </w:tc>
              <w:tc>
                <w:tcPr>
                  <w:tcW w:w="3301" w:type="dxa"/>
                  <w:tcBorders>
                    <w:top w:val="single" w:sz="4" w:space="0" w:color="000000"/>
                    <w:left w:val="single" w:sz="4" w:space="0" w:color="000000"/>
                    <w:bottom w:val="single" w:sz="4" w:space="0" w:color="000000"/>
                    <w:right w:val="single" w:sz="4" w:space="0" w:color="000000"/>
                  </w:tcBorders>
                  <w:shd w:val="clear" w:color="auto" w:fill="DBE4F0"/>
                </w:tcPr>
                <w:p w14:paraId="117F449F" w14:textId="6B5275AA" w:rsidR="00445AAD" w:rsidDel="0085363D" w:rsidRDefault="002661C8">
                  <w:pPr>
                    <w:spacing w:after="0" w:line="259" w:lineRule="auto"/>
                    <w:ind w:left="108" w:right="0" w:firstLine="0"/>
                    <w:jc w:val="left"/>
                    <w:rPr>
                      <w:del w:id="934" w:author="Tracey Derham" w:date="2025-09-07T17:12:00Z"/>
                    </w:rPr>
                  </w:pPr>
                  <w:del w:id="935" w:author="Tracey Derham" w:date="2025-09-07T17:12:00Z">
                    <w:r w:rsidDel="0085363D">
                      <w:rPr>
                        <w:noProof/>
                      </w:rPr>
                      <w:drawing>
                        <wp:inline distT="0" distB="0" distL="0" distR="0" wp14:anchorId="6EC35279" wp14:editId="563FCCEA">
                          <wp:extent cx="448945" cy="197841"/>
                          <wp:effectExtent l="0" t="0" r="0" b="0"/>
                          <wp:docPr id="9118" name="Picture 9118"/>
                          <wp:cNvGraphicFramePr/>
                          <a:graphic xmlns:a="http://schemas.openxmlformats.org/drawingml/2006/main">
                            <a:graphicData uri="http://schemas.openxmlformats.org/drawingml/2006/picture">
                              <pic:pic xmlns:pic="http://schemas.openxmlformats.org/drawingml/2006/picture">
                                <pic:nvPicPr>
                                  <pic:cNvPr id="9118" name="Picture 9118"/>
                                  <pic:cNvPicPr/>
                                </pic:nvPicPr>
                                <pic:blipFill>
                                  <a:blip r:embed="rId396"/>
                                  <a:stretch>
                                    <a:fillRect/>
                                  </a:stretch>
                                </pic:blipFill>
                                <pic:spPr>
                                  <a:xfrm>
                                    <a:off x="0" y="0"/>
                                    <a:ext cx="448945" cy="197841"/>
                                  </a:xfrm>
                                  <a:prstGeom prst="rect">
                                    <a:avLst/>
                                  </a:prstGeom>
                                </pic:spPr>
                              </pic:pic>
                            </a:graphicData>
                          </a:graphic>
                        </wp:inline>
                      </w:drawing>
                    </w:r>
                  </w:del>
                </w:p>
              </w:tc>
              <w:tc>
                <w:tcPr>
                  <w:tcW w:w="3777" w:type="dxa"/>
                  <w:tcBorders>
                    <w:top w:val="single" w:sz="4" w:space="0" w:color="000000"/>
                    <w:left w:val="single" w:sz="4" w:space="0" w:color="000000"/>
                    <w:bottom w:val="single" w:sz="4" w:space="0" w:color="000000"/>
                    <w:right w:val="single" w:sz="4" w:space="0" w:color="000000"/>
                  </w:tcBorders>
                  <w:shd w:val="clear" w:color="auto" w:fill="DBE4F0"/>
                </w:tcPr>
                <w:p w14:paraId="5A783684" w14:textId="200C2439" w:rsidR="00445AAD" w:rsidDel="0085363D" w:rsidRDefault="002661C8">
                  <w:pPr>
                    <w:spacing w:after="0" w:line="259" w:lineRule="auto"/>
                    <w:ind w:left="0" w:right="853" w:firstLine="0"/>
                    <w:jc w:val="center"/>
                    <w:rPr>
                      <w:del w:id="936" w:author="Tracey Derham" w:date="2025-09-07T17:12:00Z"/>
                    </w:rPr>
                  </w:pPr>
                  <w:del w:id="937" w:author="Tracey Derham" w:date="2025-09-07T17:12:00Z">
                    <w:r w:rsidDel="0085363D">
                      <w:rPr>
                        <w:noProof/>
                      </w:rPr>
                      <mc:AlternateContent>
                        <mc:Choice Requires="wpg">
                          <w:drawing>
                            <wp:inline distT="0" distB="0" distL="0" distR="0" wp14:anchorId="68A508A5" wp14:editId="1E498167">
                              <wp:extent cx="1645285" cy="198120"/>
                              <wp:effectExtent l="0" t="0" r="0" b="0"/>
                              <wp:docPr id="74740" name="Group 74740"/>
                              <wp:cNvGraphicFramePr/>
                              <a:graphic xmlns:a="http://schemas.openxmlformats.org/drawingml/2006/main">
                                <a:graphicData uri="http://schemas.microsoft.com/office/word/2010/wordprocessingGroup">
                                  <wpg:wgp>
                                    <wpg:cNvGrpSpPr/>
                                    <wpg:grpSpPr>
                                      <a:xfrm>
                                        <a:off x="0" y="0"/>
                                        <a:ext cx="1645285" cy="198120"/>
                                        <a:chOff x="0" y="0"/>
                                        <a:chExt cx="1645285" cy="198120"/>
                                      </a:xfrm>
                                    </wpg:grpSpPr>
                                    <pic:pic xmlns:pic="http://schemas.openxmlformats.org/drawingml/2006/picture">
                                      <pic:nvPicPr>
                                        <pic:cNvPr id="9120" name="Picture 9120"/>
                                        <pic:cNvPicPr/>
                                      </pic:nvPicPr>
                                      <pic:blipFill>
                                        <a:blip r:embed="rId397"/>
                                        <a:stretch>
                                          <a:fillRect/>
                                        </a:stretch>
                                      </pic:blipFill>
                                      <pic:spPr>
                                        <a:xfrm>
                                          <a:off x="0" y="0"/>
                                          <a:ext cx="852170" cy="198120"/>
                                        </a:xfrm>
                                        <a:prstGeom prst="rect">
                                          <a:avLst/>
                                        </a:prstGeom>
                                      </pic:spPr>
                                    </pic:pic>
                                    <pic:pic xmlns:pic="http://schemas.openxmlformats.org/drawingml/2006/picture">
                                      <pic:nvPicPr>
                                        <pic:cNvPr id="9122" name="Picture 9122"/>
                                        <pic:cNvPicPr/>
                                      </pic:nvPicPr>
                                      <pic:blipFill>
                                        <a:blip r:embed="rId398"/>
                                        <a:stretch>
                                          <a:fillRect/>
                                        </a:stretch>
                                      </pic:blipFill>
                                      <pic:spPr>
                                        <a:xfrm>
                                          <a:off x="812165" y="0"/>
                                          <a:ext cx="833120" cy="198120"/>
                                        </a:xfrm>
                                        <a:prstGeom prst="rect">
                                          <a:avLst/>
                                        </a:prstGeom>
                                      </pic:spPr>
                                    </pic:pic>
                                  </wpg:wgp>
                                </a:graphicData>
                              </a:graphic>
                            </wp:inline>
                          </w:drawing>
                        </mc:Choice>
                        <mc:Fallback xmlns:a="http://schemas.openxmlformats.org/drawingml/2006/main">
                          <w:pict>
                            <v:group id="Group 74740" style="width:129.55pt;height:15.6pt;mso-position-horizontal-relative:char;mso-position-vertical-relative:line" coordsize="16452,1981">
                              <v:shape id="Picture 9120" style="position:absolute;width:8521;height:1981;left:0;top:0;" filled="f">
                                <v:imagedata r:id="rId399"/>
                              </v:shape>
                              <v:shape id="Picture 9122" style="position:absolute;width:8331;height:1981;left:8121;top:0;" filled="f">
                                <v:imagedata r:id="rId400"/>
                              </v:shape>
                            </v:group>
                          </w:pict>
                        </mc:Fallback>
                      </mc:AlternateContent>
                    </w:r>
                  </w:del>
                </w:p>
              </w:tc>
            </w:tr>
            <w:tr w:rsidR="00445AAD" w:rsidDel="0085363D" w14:paraId="5977215F" w14:textId="198B5B09">
              <w:trPr>
                <w:trHeight w:val="1211"/>
                <w:del w:id="938" w:author="Tracey Derham" w:date="2025-09-07T17:12:00Z"/>
              </w:trPr>
              <w:tc>
                <w:tcPr>
                  <w:tcW w:w="1940" w:type="dxa"/>
                  <w:tcBorders>
                    <w:top w:val="single" w:sz="4" w:space="0" w:color="000000"/>
                    <w:left w:val="single" w:sz="4" w:space="0" w:color="000000"/>
                    <w:bottom w:val="single" w:sz="4" w:space="0" w:color="000000"/>
                    <w:right w:val="single" w:sz="4" w:space="0" w:color="000000"/>
                  </w:tcBorders>
                </w:tcPr>
                <w:p w14:paraId="622609A8" w14:textId="2B8CE758" w:rsidR="00445AAD" w:rsidDel="0085363D" w:rsidRDefault="002661C8">
                  <w:pPr>
                    <w:spacing w:after="0" w:line="259" w:lineRule="auto"/>
                    <w:ind w:left="0" w:right="0" w:firstLine="0"/>
                    <w:jc w:val="left"/>
                    <w:rPr>
                      <w:del w:id="939" w:author="Tracey Derham" w:date="2025-09-07T17:12:00Z"/>
                    </w:rPr>
                  </w:pPr>
                  <w:del w:id="940" w:author="Tracey Derham" w:date="2025-09-07T17:12:00Z">
                    <w:r w:rsidDel="0085363D">
                      <w:rPr>
                        <w:rFonts w:ascii="Times New Roman" w:eastAsia="Times New Roman" w:hAnsi="Times New Roman" w:cs="Times New Roman"/>
                        <w:sz w:val="20"/>
                      </w:rPr>
                      <w:delText xml:space="preserve"> </w:delText>
                    </w:r>
                  </w:del>
                </w:p>
              </w:tc>
              <w:tc>
                <w:tcPr>
                  <w:tcW w:w="3301" w:type="dxa"/>
                  <w:tcBorders>
                    <w:top w:val="single" w:sz="4" w:space="0" w:color="000000"/>
                    <w:left w:val="single" w:sz="4" w:space="0" w:color="000000"/>
                    <w:bottom w:val="single" w:sz="4" w:space="0" w:color="000000"/>
                    <w:right w:val="single" w:sz="4" w:space="0" w:color="000000"/>
                  </w:tcBorders>
                </w:tcPr>
                <w:p w14:paraId="684D4F04" w14:textId="5E778529" w:rsidR="00445AAD" w:rsidDel="0085363D" w:rsidRDefault="002661C8">
                  <w:pPr>
                    <w:spacing w:after="0" w:line="259" w:lineRule="auto"/>
                    <w:ind w:left="109" w:right="0" w:firstLine="0"/>
                    <w:jc w:val="left"/>
                    <w:rPr>
                      <w:del w:id="941" w:author="Tracey Derham" w:date="2025-09-07T17:12:00Z"/>
                    </w:rPr>
                  </w:pPr>
                  <w:del w:id="942" w:author="Tracey Derham" w:date="2025-09-07T17:12:00Z">
                    <w:r w:rsidDel="0085363D">
                      <w:rPr>
                        <w:rFonts w:ascii="Tahoma" w:eastAsia="Tahoma" w:hAnsi="Tahoma" w:cs="Tahoma"/>
                      </w:rPr>
                      <w:delText xml:space="preserve">Headteacher </w:delText>
                    </w:r>
                  </w:del>
                </w:p>
              </w:tc>
              <w:tc>
                <w:tcPr>
                  <w:tcW w:w="3777" w:type="dxa"/>
                  <w:tcBorders>
                    <w:top w:val="single" w:sz="4" w:space="0" w:color="000000"/>
                    <w:left w:val="single" w:sz="4" w:space="0" w:color="000000"/>
                    <w:bottom w:val="single" w:sz="4" w:space="0" w:color="000000"/>
                    <w:right w:val="single" w:sz="4" w:space="0" w:color="000000"/>
                  </w:tcBorders>
                </w:tcPr>
                <w:p w14:paraId="78DD3640" w14:textId="67754956" w:rsidR="00445AAD" w:rsidDel="0085363D" w:rsidRDefault="002661C8">
                  <w:pPr>
                    <w:spacing w:after="0" w:line="259" w:lineRule="auto"/>
                    <w:ind w:left="1" w:right="0" w:firstLine="0"/>
                    <w:jc w:val="left"/>
                    <w:rPr>
                      <w:del w:id="943" w:author="Tracey Derham" w:date="2025-09-07T17:12:00Z"/>
                    </w:rPr>
                  </w:pPr>
                  <w:del w:id="944" w:author="Tracey Derham" w:date="2025-09-07T17:12:00Z">
                    <w:r w:rsidDel="0085363D">
                      <w:rPr>
                        <w:rFonts w:ascii="Times New Roman" w:eastAsia="Times New Roman" w:hAnsi="Times New Roman" w:cs="Times New Roman"/>
                        <w:sz w:val="20"/>
                      </w:rPr>
                      <w:delText xml:space="preserve"> </w:delText>
                    </w:r>
                  </w:del>
                </w:p>
              </w:tc>
            </w:tr>
            <w:tr w:rsidR="00445AAD" w:rsidDel="0085363D" w14:paraId="7C9377B6" w14:textId="76A50385">
              <w:trPr>
                <w:trHeight w:val="1207"/>
                <w:del w:id="945" w:author="Tracey Derham" w:date="2025-09-07T17:12:00Z"/>
              </w:trPr>
              <w:tc>
                <w:tcPr>
                  <w:tcW w:w="1940" w:type="dxa"/>
                  <w:tcBorders>
                    <w:top w:val="single" w:sz="4" w:space="0" w:color="000000"/>
                    <w:left w:val="single" w:sz="4" w:space="0" w:color="000000"/>
                    <w:bottom w:val="single" w:sz="4" w:space="0" w:color="000000"/>
                    <w:right w:val="single" w:sz="4" w:space="0" w:color="000000"/>
                  </w:tcBorders>
                </w:tcPr>
                <w:p w14:paraId="4A48178C" w14:textId="5C37ADF4" w:rsidR="00445AAD" w:rsidDel="0085363D" w:rsidRDefault="002661C8">
                  <w:pPr>
                    <w:spacing w:after="0" w:line="259" w:lineRule="auto"/>
                    <w:ind w:left="0" w:right="0" w:firstLine="0"/>
                    <w:jc w:val="left"/>
                    <w:rPr>
                      <w:del w:id="946" w:author="Tracey Derham" w:date="2025-09-07T17:12:00Z"/>
                    </w:rPr>
                  </w:pPr>
                  <w:del w:id="947" w:author="Tracey Derham" w:date="2025-09-07T17:12:00Z">
                    <w:r w:rsidDel="0085363D">
                      <w:rPr>
                        <w:rFonts w:ascii="Times New Roman" w:eastAsia="Times New Roman" w:hAnsi="Times New Roman" w:cs="Times New Roman"/>
                        <w:sz w:val="20"/>
                      </w:rPr>
                      <w:delText xml:space="preserve"> </w:delText>
                    </w:r>
                  </w:del>
                </w:p>
              </w:tc>
              <w:tc>
                <w:tcPr>
                  <w:tcW w:w="3301" w:type="dxa"/>
                  <w:tcBorders>
                    <w:top w:val="single" w:sz="4" w:space="0" w:color="000000"/>
                    <w:left w:val="single" w:sz="4" w:space="0" w:color="000000"/>
                    <w:bottom w:val="single" w:sz="4" w:space="0" w:color="000000"/>
                    <w:right w:val="single" w:sz="4" w:space="0" w:color="000000"/>
                  </w:tcBorders>
                </w:tcPr>
                <w:p w14:paraId="4ABC2E20" w14:textId="66F3DAB7" w:rsidR="00445AAD" w:rsidDel="0085363D" w:rsidRDefault="002661C8">
                  <w:pPr>
                    <w:spacing w:after="0" w:line="259" w:lineRule="auto"/>
                    <w:ind w:left="109" w:right="0" w:firstLine="0"/>
                    <w:jc w:val="left"/>
                    <w:rPr>
                      <w:del w:id="948" w:author="Tracey Derham" w:date="2025-09-07T17:12:00Z"/>
                    </w:rPr>
                  </w:pPr>
                  <w:del w:id="949" w:author="Tracey Derham" w:date="2025-09-07T17:12:00Z">
                    <w:r w:rsidDel="0085363D">
                      <w:rPr>
                        <w:rFonts w:ascii="Tahoma" w:eastAsia="Tahoma" w:hAnsi="Tahoma" w:cs="Tahoma"/>
                      </w:rPr>
                      <w:delText xml:space="preserve">Designated Safeguarding Lead </w:delText>
                    </w:r>
                  </w:del>
                </w:p>
              </w:tc>
              <w:tc>
                <w:tcPr>
                  <w:tcW w:w="3777" w:type="dxa"/>
                  <w:tcBorders>
                    <w:top w:val="single" w:sz="4" w:space="0" w:color="000000"/>
                    <w:left w:val="single" w:sz="4" w:space="0" w:color="000000"/>
                    <w:bottom w:val="single" w:sz="4" w:space="0" w:color="000000"/>
                    <w:right w:val="single" w:sz="4" w:space="0" w:color="000000"/>
                  </w:tcBorders>
                </w:tcPr>
                <w:p w14:paraId="30425A6B" w14:textId="7B047FBA" w:rsidR="00445AAD" w:rsidDel="0085363D" w:rsidRDefault="002661C8">
                  <w:pPr>
                    <w:spacing w:after="0" w:line="259" w:lineRule="auto"/>
                    <w:ind w:left="1" w:right="0" w:firstLine="0"/>
                    <w:jc w:val="left"/>
                    <w:rPr>
                      <w:del w:id="950" w:author="Tracey Derham" w:date="2025-09-07T17:12:00Z"/>
                    </w:rPr>
                  </w:pPr>
                  <w:del w:id="951" w:author="Tracey Derham" w:date="2025-09-07T17:12:00Z">
                    <w:r w:rsidDel="0085363D">
                      <w:rPr>
                        <w:rFonts w:ascii="Times New Roman" w:eastAsia="Times New Roman" w:hAnsi="Times New Roman" w:cs="Times New Roman"/>
                        <w:sz w:val="20"/>
                      </w:rPr>
                      <w:delText xml:space="preserve"> </w:delText>
                    </w:r>
                  </w:del>
                </w:p>
              </w:tc>
            </w:tr>
            <w:tr w:rsidR="00445AAD" w:rsidDel="0085363D" w14:paraId="2086C760" w14:textId="4C6C45F1">
              <w:trPr>
                <w:trHeight w:val="1210"/>
                <w:del w:id="952" w:author="Tracey Derham" w:date="2025-09-07T17:12:00Z"/>
              </w:trPr>
              <w:tc>
                <w:tcPr>
                  <w:tcW w:w="1940" w:type="dxa"/>
                  <w:tcBorders>
                    <w:top w:val="single" w:sz="4" w:space="0" w:color="000000"/>
                    <w:left w:val="single" w:sz="4" w:space="0" w:color="000000"/>
                    <w:bottom w:val="single" w:sz="4" w:space="0" w:color="000000"/>
                    <w:right w:val="single" w:sz="4" w:space="0" w:color="000000"/>
                  </w:tcBorders>
                </w:tcPr>
                <w:p w14:paraId="40646DD7" w14:textId="0EECEB31" w:rsidR="00445AAD" w:rsidDel="0085363D" w:rsidRDefault="002661C8">
                  <w:pPr>
                    <w:spacing w:after="0" w:line="259" w:lineRule="auto"/>
                    <w:ind w:left="0" w:right="0" w:firstLine="0"/>
                    <w:jc w:val="left"/>
                    <w:rPr>
                      <w:del w:id="953" w:author="Tracey Derham" w:date="2025-09-07T17:12:00Z"/>
                    </w:rPr>
                  </w:pPr>
                  <w:del w:id="954" w:author="Tracey Derham" w:date="2025-09-07T17:12:00Z">
                    <w:r w:rsidDel="0085363D">
                      <w:rPr>
                        <w:rFonts w:ascii="Times New Roman" w:eastAsia="Times New Roman" w:hAnsi="Times New Roman" w:cs="Times New Roman"/>
                        <w:sz w:val="20"/>
                      </w:rPr>
                      <w:delText xml:space="preserve"> </w:delText>
                    </w:r>
                  </w:del>
                </w:p>
              </w:tc>
              <w:tc>
                <w:tcPr>
                  <w:tcW w:w="3301" w:type="dxa"/>
                  <w:tcBorders>
                    <w:top w:val="single" w:sz="4" w:space="0" w:color="000000"/>
                    <w:left w:val="single" w:sz="4" w:space="0" w:color="000000"/>
                    <w:bottom w:val="single" w:sz="4" w:space="0" w:color="000000"/>
                    <w:right w:val="single" w:sz="4" w:space="0" w:color="000000"/>
                  </w:tcBorders>
                </w:tcPr>
                <w:p w14:paraId="67D69A29" w14:textId="60C46021" w:rsidR="00445AAD" w:rsidDel="0085363D" w:rsidRDefault="002661C8">
                  <w:pPr>
                    <w:spacing w:after="0" w:line="259" w:lineRule="auto"/>
                    <w:ind w:left="109" w:right="0" w:firstLine="0"/>
                    <w:jc w:val="left"/>
                    <w:rPr>
                      <w:del w:id="955" w:author="Tracey Derham" w:date="2025-09-07T17:12:00Z"/>
                    </w:rPr>
                  </w:pPr>
                  <w:del w:id="956" w:author="Tracey Derham" w:date="2025-09-07T17:12:00Z">
                    <w:r w:rsidDel="0085363D">
                      <w:rPr>
                        <w:rFonts w:ascii="Tahoma" w:eastAsia="Tahoma" w:hAnsi="Tahoma" w:cs="Tahoma"/>
                      </w:rPr>
                      <w:delText xml:space="preserve">Child or young person </w:delText>
                    </w:r>
                  </w:del>
                </w:p>
              </w:tc>
              <w:tc>
                <w:tcPr>
                  <w:tcW w:w="3777" w:type="dxa"/>
                  <w:tcBorders>
                    <w:top w:val="single" w:sz="4" w:space="0" w:color="000000"/>
                    <w:left w:val="single" w:sz="4" w:space="0" w:color="000000"/>
                    <w:bottom w:val="single" w:sz="4" w:space="0" w:color="000000"/>
                    <w:right w:val="single" w:sz="4" w:space="0" w:color="000000"/>
                  </w:tcBorders>
                </w:tcPr>
                <w:p w14:paraId="2EE4F48E" w14:textId="2AE5C967" w:rsidR="00445AAD" w:rsidDel="0085363D" w:rsidRDefault="002661C8">
                  <w:pPr>
                    <w:spacing w:after="0" w:line="259" w:lineRule="auto"/>
                    <w:ind w:left="1" w:right="0" w:firstLine="0"/>
                    <w:jc w:val="left"/>
                    <w:rPr>
                      <w:del w:id="957" w:author="Tracey Derham" w:date="2025-09-07T17:12:00Z"/>
                    </w:rPr>
                  </w:pPr>
                  <w:del w:id="958" w:author="Tracey Derham" w:date="2025-09-07T17:12:00Z">
                    <w:r w:rsidDel="0085363D">
                      <w:rPr>
                        <w:rFonts w:ascii="Times New Roman" w:eastAsia="Times New Roman" w:hAnsi="Times New Roman" w:cs="Times New Roman"/>
                        <w:sz w:val="20"/>
                      </w:rPr>
                      <w:delText xml:space="preserve"> </w:delText>
                    </w:r>
                  </w:del>
                </w:p>
              </w:tc>
            </w:tr>
            <w:tr w:rsidR="00445AAD" w:rsidDel="0085363D" w14:paraId="3043173A" w14:textId="3F6EAB18">
              <w:trPr>
                <w:trHeight w:val="1210"/>
                <w:del w:id="959" w:author="Tracey Derham" w:date="2025-09-07T17:12:00Z"/>
              </w:trPr>
              <w:tc>
                <w:tcPr>
                  <w:tcW w:w="1940" w:type="dxa"/>
                  <w:tcBorders>
                    <w:top w:val="single" w:sz="4" w:space="0" w:color="000000"/>
                    <w:left w:val="single" w:sz="4" w:space="0" w:color="000000"/>
                    <w:bottom w:val="single" w:sz="4" w:space="0" w:color="000000"/>
                    <w:right w:val="single" w:sz="4" w:space="0" w:color="000000"/>
                  </w:tcBorders>
                </w:tcPr>
                <w:p w14:paraId="6D9B74E8" w14:textId="295ACED5" w:rsidR="00445AAD" w:rsidDel="0085363D" w:rsidRDefault="002661C8">
                  <w:pPr>
                    <w:spacing w:after="0" w:line="259" w:lineRule="auto"/>
                    <w:ind w:left="0" w:right="0" w:firstLine="0"/>
                    <w:jc w:val="left"/>
                    <w:rPr>
                      <w:del w:id="960" w:author="Tracey Derham" w:date="2025-09-07T17:12:00Z"/>
                    </w:rPr>
                  </w:pPr>
                  <w:del w:id="961" w:author="Tracey Derham" w:date="2025-09-07T17:12:00Z">
                    <w:r w:rsidDel="0085363D">
                      <w:rPr>
                        <w:rFonts w:ascii="Times New Roman" w:eastAsia="Times New Roman" w:hAnsi="Times New Roman" w:cs="Times New Roman"/>
                        <w:sz w:val="20"/>
                      </w:rPr>
                      <w:delText xml:space="preserve"> </w:delText>
                    </w:r>
                  </w:del>
                </w:p>
              </w:tc>
              <w:tc>
                <w:tcPr>
                  <w:tcW w:w="3301" w:type="dxa"/>
                  <w:tcBorders>
                    <w:top w:val="single" w:sz="4" w:space="0" w:color="000000"/>
                    <w:left w:val="single" w:sz="4" w:space="0" w:color="000000"/>
                    <w:bottom w:val="single" w:sz="4" w:space="0" w:color="000000"/>
                    <w:right w:val="single" w:sz="4" w:space="0" w:color="000000"/>
                  </w:tcBorders>
                </w:tcPr>
                <w:p w14:paraId="7FE0C99C" w14:textId="51C51E5D" w:rsidR="00445AAD" w:rsidDel="0085363D" w:rsidRDefault="002661C8">
                  <w:pPr>
                    <w:spacing w:after="0" w:line="259" w:lineRule="auto"/>
                    <w:ind w:left="109" w:right="0" w:firstLine="0"/>
                    <w:jc w:val="left"/>
                    <w:rPr>
                      <w:del w:id="962" w:author="Tracey Derham" w:date="2025-09-07T17:12:00Z"/>
                    </w:rPr>
                  </w:pPr>
                  <w:del w:id="963" w:author="Tracey Derham" w:date="2025-09-07T17:12:00Z">
                    <w:r w:rsidDel="0085363D">
                      <w:rPr>
                        <w:rFonts w:ascii="Tahoma" w:eastAsia="Tahoma" w:hAnsi="Tahoma" w:cs="Tahoma"/>
                      </w:rPr>
                      <w:delText xml:space="preserve">Parents/Carers </w:delText>
                    </w:r>
                  </w:del>
                </w:p>
              </w:tc>
              <w:tc>
                <w:tcPr>
                  <w:tcW w:w="3777" w:type="dxa"/>
                  <w:tcBorders>
                    <w:top w:val="single" w:sz="4" w:space="0" w:color="000000"/>
                    <w:left w:val="single" w:sz="4" w:space="0" w:color="000000"/>
                    <w:bottom w:val="single" w:sz="4" w:space="0" w:color="000000"/>
                    <w:right w:val="single" w:sz="4" w:space="0" w:color="000000"/>
                  </w:tcBorders>
                </w:tcPr>
                <w:p w14:paraId="6DA36413" w14:textId="0ADF9BF5" w:rsidR="00445AAD" w:rsidDel="0085363D" w:rsidRDefault="002661C8">
                  <w:pPr>
                    <w:spacing w:after="0" w:line="259" w:lineRule="auto"/>
                    <w:ind w:left="1" w:right="0" w:firstLine="0"/>
                    <w:jc w:val="left"/>
                    <w:rPr>
                      <w:del w:id="964" w:author="Tracey Derham" w:date="2025-09-07T17:12:00Z"/>
                    </w:rPr>
                  </w:pPr>
                  <w:del w:id="965" w:author="Tracey Derham" w:date="2025-09-07T17:12:00Z">
                    <w:r w:rsidDel="0085363D">
                      <w:rPr>
                        <w:rFonts w:ascii="Times New Roman" w:eastAsia="Times New Roman" w:hAnsi="Times New Roman" w:cs="Times New Roman"/>
                        <w:sz w:val="20"/>
                      </w:rPr>
                      <w:delText xml:space="preserve"> </w:delText>
                    </w:r>
                  </w:del>
                </w:p>
              </w:tc>
            </w:tr>
            <w:tr w:rsidR="00445AAD" w:rsidDel="0085363D" w14:paraId="3B08A733" w14:textId="5E066800">
              <w:trPr>
                <w:trHeight w:val="3608"/>
                <w:del w:id="966" w:author="Tracey Derham" w:date="2025-09-07T17:12:00Z"/>
              </w:trPr>
              <w:tc>
                <w:tcPr>
                  <w:tcW w:w="1940" w:type="dxa"/>
                  <w:tcBorders>
                    <w:top w:val="single" w:sz="4" w:space="0" w:color="000000"/>
                    <w:left w:val="single" w:sz="4" w:space="0" w:color="000000"/>
                    <w:bottom w:val="single" w:sz="4" w:space="0" w:color="000000"/>
                    <w:right w:val="single" w:sz="4" w:space="0" w:color="000000"/>
                  </w:tcBorders>
                </w:tcPr>
                <w:p w14:paraId="18DEDC52" w14:textId="77A99270" w:rsidR="00445AAD" w:rsidDel="0085363D" w:rsidRDefault="002661C8">
                  <w:pPr>
                    <w:spacing w:after="0" w:line="259" w:lineRule="auto"/>
                    <w:ind w:left="0" w:right="0" w:firstLine="0"/>
                    <w:jc w:val="left"/>
                    <w:rPr>
                      <w:del w:id="967" w:author="Tracey Derham" w:date="2025-09-07T17:12:00Z"/>
                    </w:rPr>
                  </w:pPr>
                  <w:del w:id="968" w:author="Tracey Derham" w:date="2025-09-07T17:12:00Z">
                    <w:r w:rsidDel="0085363D">
                      <w:rPr>
                        <w:rFonts w:ascii="Times New Roman" w:eastAsia="Times New Roman" w:hAnsi="Times New Roman" w:cs="Times New Roman"/>
                        <w:sz w:val="20"/>
                      </w:rPr>
                      <w:delText xml:space="preserve"> </w:delText>
                    </w:r>
                  </w:del>
                </w:p>
              </w:tc>
              <w:tc>
                <w:tcPr>
                  <w:tcW w:w="3301" w:type="dxa"/>
                  <w:tcBorders>
                    <w:top w:val="single" w:sz="4" w:space="0" w:color="000000"/>
                    <w:left w:val="single" w:sz="4" w:space="0" w:color="000000"/>
                    <w:bottom w:val="single" w:sz="4" w:space="0" w:color="000000"/>
                    <w:right w:val="single" w:sz="4" w:space="0" w:color="000000"/>
                  </w:tcBorders>
                </w:tcPr>
                <w:p w14:paraId="38B6FDDF" w14:textId="7298B244" w:rsidR="00445AAD" w:rsidDel="0085363D" w:rsidRDefault="002661C8">
                  <w:pPr>
                    <w:spacing w:after="0" w:line="259" w:lineRule="auto"/>
                    <w:ind w:left="109" w:right="0" w:firstLine="0"/>
                    <w:jc w:val="left"/>
                    <w:rPr>
                      <w:del w:id="969" w:author="Tracey Derham" w:date="2025-09-07T17:12:00Z"/>
                    </w:rPr>
                  </w:pPr>
                  <w:del w:id="970" w:author="Tracey Derham" w:date="2025-09-07T17:12:00Z">
                    <w:r w:rsidDel="0085363D">
                      <w:rPr>
                        <w:rFonts w:ascii="Tahoma" w:eastAsia="Tahoma" w:hAnsi="Tahoma" w:cs="Tahoma"/>
                      </w:rPr>
                      <w:delText xml:space="preserve">Other Agencies </w:delText>
                    </w:r>
                  </w:del>
                </w:p>
              </w:tc>
              <w:tc>
                <w:tcPr>
                  <w:tcW w:w="3777" w:type="dxa"/>
                  <w:tcBorders>
                    <w:top w:val="single" w:sz="4" w:space="0" w:color="000000"/>
                    <w:left w:val="single" w:sz="4" w:space="0" w:color="000000"/>
                    <w:bottom w:val="single" w:sz="4" w:space="0" w:color="000000"/>
                    <w:right w:val="single" w:sz="4" w:space="0" w:color="000000"/>
                  </w:tcBorders>
                </w:tcPr>
                <w:p w14:paraId="5F3623CF" w14:textId="65ADF7C0" w:rsidR="00445AAD" w:rsidDel="0085363D" w:rsidRDefault="002661C8">
                  <w:pPr>
                    <w:spacing w:after="0" w:line="259" w:lineRule="auto"/>
                    <w:ind w:left="1" w:right="0" w:firstLine="0"/>
                    <w:jc w:val="left"/>
                    <w:rPr>
                      <w:del w:id="971" w:author="Tracey Derham" w:date="2025-09-07T17:12:00Z"/>
                    </w:rPr>
                  </w:pPr>
                  <w:del w:id="972" w:author="Tracey Derham" w:date="2025-09-07T17:12:00Z">
                    <w:r w:rsidDel="0085363D">
                      <w:rPr>
                        <w:rFonts w:ascii="Times New Roman" w:eastAsia="Times New Roman" w:hAnsi="Times New Roman" w:cs="Times New Roman"/>
                        <w:sz w:val="20"/>
                      </w:rPr>
                      <w:delText xml:space="preserve"> </w:delText>
                    </w:r>
                  </w:del>
                </w:p>
              </w:tc>
            </w:tr>
          </w:tbl>
          <w:p w14:paraId="560311B0" w14:textId="7E9832DC" w:rsidR="00445AAD" w:rsidDel="0085363D" w:rsidRDefault="002661C8">
            <w:pPr>
              <w:spacing w:after="254" w:line="259" w:lineRule="auto"/>
              <w:ind w:left="142" w:right="0" w:firstLine="0"/>
              <w:jc w:val="left"/>
              <w:rPr>
                <w:del w:id="973" w:author="Tracey Derham" w:date="2025-09-07T17:12:00Z"/>
              </w:rPr>
            </w:pPr>
            <w:del w:id="974" w:author="Tracey Derham" w:date="2025-09-07T17:12:00Z">
              <w:r w:rsidDel="0085363D">
                <w:delText xml:space="preserve"> </w:delText>
              </w:r>
            </w:del>
          </w:p>
          <w:p w14:paraId="4ECA75B0" w14:textId="5ACD9C19" w:rsidR="00445AAD" w:rsidDel="0085363D" w:rsidRDefault="002661C8">
            <w:pPr>
              <w:spacing w:after="86" w:line="259" w:lineRule="auto"/>
              <w:ind w:left="142" w:right="0" w:firstLine="0"/>
              <w:jc w:val="left"/>
              <w:rPr>
                <w:del w:id="975" w:author="Tracey Derham" w:date="2025-09-07T17:12:00Z"/>
              </w:rPr>
            </w:pPr>
            <w:del w:id="976" w:author="Tracey Derham" w:date="2025-09-07T17:12:00Z">
              <w:r w:rsidDel="0085363D">
                <w:rPr>
                  <w:b/>
                  <w:sz w:val="32"/>
                </w:rPr>
                <w:delText xml:space="preserve"> </w:delText>
              </w:r>
            </w:del>
          </w:p>
          <w:p w14:paraId="4811B83B" w14:textId="66485687" w:rsidR="00445AAD" w:rsidDel="0085363D" w:rsidRDefault="002661C8">
            <w:pPr>
              <w:spacing w:after="2795" w:line="259" w:lineRule="auto"/>
              <w:ind w:left="0" w:right="0" w:firstLine="0"/>
              <w:jc w:val="left"/>
              <w:rPr>
                <w:del w:id="977" w:author="Tracey Derham" w:date="2025-09-07T17:12:00Z"/>
              </w:rPr>
            </w:pPr>
            <w:del w:id="978" w:author="Tracey Derham" w:date="2025-09-07T17:12:00Z">
              <w:r w:rsidDel="0085363D">
                <w:rPr>
                  <w:color w:val="2B579A"/>
                  <w:sz w:val="24"/>
                </w:rPr>
                <w:delText xml:space="preserve"> </w:delText>
              </w:r>
            </w:del>
          </w:p>
          <w:p w14:paraId="6AD57A5C" w14:textId="438DAA92" w:rsidR="00445AAD" w:rsidDel="0085363D" w:rsidRDefault="002661C8">
            <w:pPr>
              <w:spacing w:after="0" w:line="259" w:lineRule="auto"/>
              <w:ind w:left="0" w:right="680" w:firstLine="0"/>
              <w:jc w:val="center"/>
              <w:rPr>
                <w:del w:id="979" w:author="Tracey Derham" w:date="2025-09-07T17:12:00Z"/>
              </w:rPr>
            </w:pPr>
            <w:del w:id="980" w:author="Tracey Derham" w:date="2025-09-07T17:12:00Z">
              <w:r w:rsidDel="0085363D">
                <w:delText xml:space="preserve">45 </w:delText>
              </w:r>
            </w:del>
          </w:p>
          <w:p w14:paraId="1AC40DD7" w14:textId="13DFD26A" w:rsidR="00445AAD" w:rsidDel="0085363D" w:rsidRDefault="002661C8">
            <w:pPr>
              <w:spacing w:after="0" w:line="259" w:lineRule="auto"/>
              <w:ind w:left="142" w:right="0" w:firstLine="0"/>
              <w:jc w:val="left"/>
              <w:rPr>
                <w:del w:id="981" w:author="Tracey Derham" w:date="2025-09-07T17:12:00Z"/>
              </w:rPr>
            </w:pPr>
            <w:del w:id="982" w:author="Tracey Derham" w:date="2025-09-07T17:12:00Z">
              <w:r w:rsidDel="0085363D">
                <w:delText xml:space="preserve"> </w:delText>
              </w:r>
            </w:del>
          </w:p>
          <w:p w14:paraId="6E53B2AA" w14:textId="397B7817" w:rsidR="00445AAD" w:rsidDel="0085363D" w:rsidRDefault="002661C8">
            <w:pPr>
              <w:spacing w:after="0" w:line="259" w:lineRule="auto"/>
              <w:ind w:left="142" w:right="0" w:firstLine="0"/>
              <w:jc w:val="left"/>
              <w:rPr>
                <w:del w:id="983" w:author="Tracey Derham" w:date="2025-09-07T17:12:00Z"/>
              </w:rPr>
            </w:pPr>
            <w:del w:id="984" w:author="Tracey Derham" w:date="2025-09-07T17:12:00Z">
              <w:r w:rsidDel="0085363D">
                <w:delText xml:space="preserve"> </w:delText>
              </w:r>
            </w:del>
          </w:p>
        </w:tc>
      </w:tr>
    </w:tbl>
    <w:p w14:paraId="65E38A74" w14:textId="77777777" w:rsidR="002661C8" w:rsidRDefault="002661C8"/>
    <w:sectPr w:rsidR="002661C8" w:rsidSect="00AB0411">
      <w:footerReference w:type="even" r:id="rId401"/>
      <w:footerReference w:type="default" r:id="rId402"/>
      <w:footerReference w:type="first" r:id="rId403"/>
      <w:footnotePr>
        <w:numRestart w:val="eachPage"/>
      </w:footnotePr>
      <w:pgSz w:w="11906" w:h="16838"/>
      <w:pgMar w:top="502"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55468" w14:textId="77777777" w:rsidR="002661C8" w:rsidRDefault="002661C8">
      <w:pPr>
        <w:spacing w:after="0" w:line="240" w:lineRule="auto"/>
      </w:pPr>
      <w:r>
        <w:separator/>
      </w:r>
    </w:p>
  </w:endnote>
  <w:endnote w:type="continuationSeparator" w:id="0">
    <w:p w14:paraId="41A23B11" w14:textId="77777777" w:rsidR="002661C8" w:rsidRDefault="00266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91298" w14:textId="77777777" w:rsidR="00445AAD" w:rsidRDefault="002661C8">
    <w:pPr>
      <w:spacing w:after="0" w:line="259" w:lineRule="auto"/>
      <w:ind w:left="0" w:right="566" w:firstLine="0"/>
      <w:jc w:val="center"/>
    </w:pPr>
    <w:r>
      <w:rPr>
        <w:sz w:val="16"/>
      </w:rPr>
      <w:t xml:space="preserve">Page </w:t>
    </w:r>
    <w:r>
      <w:fldChar w:fldCharType="begin"/>
    </w:r>
    <w:r>
      <w:instrText xml:space="preserve"> PAGE   \* MERGEFORMAT </w:instrText>
    </w:r>
    <w:r>
      <w:fldChar w:fldCharType="separate"/>
    </w:r>
    <w:r>
      <w:rPr>
        <w:sz w:val="16"/>
      </w:rPr>
      <w:t>2</w:t>
    </w:r>
    <w:r>
      <w:rPr>
        <w:sz w:val="16"/>
      </w:rPr>
      <w:fldChar w:fldCharType="end"/>
    </w:r>
    <w:r>
      <w:rPr>
        <w:sz w:val="16"/>
      </w:rPr>
      <w:t xml:space="preserve"> </w:t>
    </w:r>
  </w:p>
  <w:p w14:paraId="41BB127B" w14:textId="77777777" w:rsidR="00445AAD" w:rsidRDefault="002661C8">
    <w:pPr>
      <w:spacing w:after="0" w:line="259" w:lineRule="auto"/>
      <w:ind w:left="466" w:right="0" w:firstLine="0"/>
      <w:jc w:val="left"/>
    </w:pPr>
    <w:r>
      <w:rPr>
        <w:rFonts w:ascii="Tahoma" w:eastAsia="Tahoma" w:hAnsi="Tahoma" w:cs="Tahoma"/>
        <w:sz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CC284" w14:textId="77777777" w:rsidR="00445AAD" w:rsidRDefault="002661C8">
    <w:pPr>
      <w:spacing w:after="0" w:line="259" w:lineRule="auto"/>
      <w:ind w:left="0" w:right="566" w:firstLine="0"/>
      <w:jc w:val="center"/>
    </w:pPr>
    <w:r>
      <w:rPr>
        <w:sz w:val="16"/>
      </w:rPr>
      <w:t xml:space="preserve">Page </w:t>
    </w:r>
    <w:r>
      <w:fldChar w:fldCharType="begin"/>
    </w:r>
    <w:r>
      <w:instrText xml:space="preserve"> PAGE   \* MERGEFORMAT </w:instrText>
    </w:r>
    <w:r>
      <w:fldChar w:fldCharType="separate"/>
    </w:r>
    <w:r>
      <w:rPr>
        <w:sz w:val="16"/>
      </w:rPr>
      <w:t>2</w:t>
    </w:r>
    <w:r>
      <w:rPr>
        <w:sz w:val="16"/>
      </w:rPr>
      <w:fldChar w:fldCharType="end"/>
    </w:r>
    <w:r>
      <w:rPr>
        <w:sz w:val="16"/>
      </w:rPr>
      <w:t xml:space="preserve"> </w:t>
    </w:r>
  </w:p>
  <w:p w14:paraId="500F0863" w14:textId="77777777" w:rsidR="00445AAD" w:rsidRDefault="002661C8">
    <w:pPr>
      <w:spacing w:after="0" w:line="259" w:lineRule="auto"/>
      <w:ind w:left="466" w:right="0" w:firstLine="0"/>
      <w:jc w:val="left"/>
    </w:pPr>
    <w:r>
      <w:rPr>
        <w:rFonts w:ascii="Tahoma" w:eastAsia="Tahoma" w:hAnsi="Tahoma" w:cs="Tahoma"/>
        <w:sz w:val="1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1C93" w14:textId="77777777" w:rsidR="00445AAD" w:rsidRDefault="00445AAD">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487AD" w14:textId="77777777" w:rsidR="00445AAD" w:rsidRDefault="00445AAD">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9515C" w14:textId="77777777" w:rsidR="00445AAD" w:rsidRDefault="00445AAD">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66A3" w14:textId="77777777" w:rsidR="00445AAD" w:rsidRDefault="00445AA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26AB4" w14:textId="77777777" w:rsidR="00445AAD" w:rsidRDefault="002661C8">
      <w:pPr>
        <w:spacing w:after="0" w:line="259" w:lineRule="auto"/>
        <w:ind w:left="466" w:right="0" w:firstLine="0"/>
        <w:jc w:val="left"/>
      </w:pPr>
      <w:r>
        <w:separator/>
      </w:r>
    </w:p>
  </w:footnote>
  <w:footnote w:type="continuationSeparator" w:id="0">
    <w:p w14:paraId="793EEDBA" w14:textId="77777777" w:rsidR="00445AAD" w:rsidRDefault="002661C8">
      <w:pPr>
        <w:spacing w:after="0" w:line="259" w:lineRule="auto"/>
        <w:ind w:left="466" w:right="0" w:firstLine="0"/>
        <w:jc w:val="left"/>
      </w:pPr>
      <w:r>
        <w:continuationSeparator/>
      </w:r>
    </w:p>
  </w:footnote>
  <w:footnote w:id="1">
    <w:p w14:paraId="7BC2AC1C" w14:textId="77777777" w:rsidR="00445AAD" w:rsidRDefault="002661C8">
      <w:pPr>
        <w:pStyle w:val="footnotedescription"/>
        <w:spacing w:line="259" w:lineRule="auto"/>
        <w:ind w:right="0"/>
      </w:pPr>
      <w:r>
        <w:rPr>
          <w:rStyle w:val="footnotemark"/>
        </w:rPr>
        <w:footnoteRef/>
      </w:r>
      <w:r>
        <w:t xml:space="preserve"> Adapted from Hackett Continuum as described in </w:t>
      </w:r>
      <w:hyperlink r:id="rId1" w:anchor="skip-to-content">
        <w:r>
          <w:rPr>
            <w:u w:val="single" w:color="000000"/>
          </w:rPr>
          <w:t>Understanding sexualised behaviour in children | NSPCC</w:t>
        </w:r>
      </w:hyperlink>
      <w:hyperlink r:id="rId2" w:anchor="skip-to-content">
        <w:r>
          <w:t xml:space="preserve"> </w:t>
        </w:r>
      </w:hyperlink>
    </w:p>
    <w:p w14:paraId="76519EDC" w14:textId="77777777" w:rsidR="00445AAD" w:rsidRDefault="00492A9D">
      <w:pPr>
        <w:pStyle w:val="footnotedescription"/>
        <w:spacing w:line="240" w:lineRule="auto"/>
        <w:ind w:right="667"/>
      </w:pPr>
      <w:hyperlink r:id="rId3" w:anchor="skip-to-content">
        <w:r w:rsidR="002661C8">
          <w:rPr>
            <w:u w:val="single" w:color="000000"/>
          </w:rPr>
          <w:t>Learning</w:t>
        </w:r>
      </w:hyperlink>
      <w:hyperlink r:id="rId4" w:anchor="skip-to-content">
        <w:r w:rsidR="002661C8">
          <w:t>.</w:t>
        </w:r>
      </w:hyperlink>
      <w:r w:rsidR="002661C8">
        <w:t xml:space="preserve"> When drawing on Hackett’s continuum, in order to assess the seriousness of other (i.e. non Harmful Sexual Behaviour) alleged behaviour, it should be borne in mind that there are some aspects of Hackett’s continuum which may not of course be relevant or appropriate to consider (see </w:t>
      </w:r>
      <w:hyperlink r:id="rId5">
        <w:r w:rsidR="002661C8">
          <w:rPr>
            <w:u w:val="single" w:color="000000"/>
          </w:rPr>
          <w:t>Farrer and Co (2022) page 35</w:t>
        </w:r>
      </w:hyperlink>
      <w:hyperlink r:id="rId6">
        <w:r w:rsidR="002661C8">
          <w:rPr>
            <w:u w:val="single" w:color="000000"/>
          </w:rPr>
          <w:t>-</w:t>
        </w:r>
      </w:hyperlink>
      <w:hyperlink r:id="rId7">
        <w:r w:rsidR="002661C8">
          <w:rPr>
            <w:u w:val="single" w:color="000000"/>
          </w:rPr>
          <w:t>36</w:t>
        </w:r>
      </w:hyperlink>
      <w:hyperlink r:id="rId8">
        <w:r w:rsidR="002661C8">
          <w:t>)</w:t>
        </w:r>
      </w:hyperlink>
      <w:r w:rsidR="002661C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7CE1"/>
    <w:multiLevelType w:val="hybridMultilevel"/>
    <w:tmpl w:val="15746832"/>
    <w:lvl w:ilvl="0" w:tplc="A4A6F502">
      <w:start w:val="1"/>
      <w:numFmt w:val="bullet"/>
      <w:lvlText w:val="•"/>
      <w:lvlJc w:val="left"/>
      <w:pPr>
        <w:ind w:left="360"/>
      </w:pPr>
      <w:rPr>
        <w:rFonts w:ascii="Arial" w:eastAsia="Arial" w:hAnsi="Arial" w:cs="Arial"/>
        <w:b w:val="0"/>
        <w:i w:val="0"/>
        <w:strike w:val="0"/>
        <w:dstrike w:val="0"/>
        <w:color w:val="1F4E79"/>
        <w:sz w:val="22"/>
        <w:szCs w:val="22"/>
        <w:u w:val="none" w:color="000000"/>
        <w:bdr w:val="none" w:sz="0" w:space="0" w:color="auto"/>
        <w:shd w:val="clear" w:color="auto" w:fill="auto"/>
        <w:vertAlign w:val="baseline"/>
      </w:rPr>
    </w:lvl>
    <w:lvl w:ilvl="1" w:tplc="EE720942">
      <w:start w:val="1"/>
      <w:numFmt w:val="bullet"/>
      <w:lvlText w:val="o"/>
      <w:lvlJc w:val="left"/>
      <w:pPr>
        <w:ind w:left="1188"/>
      </w:pPr>
      <w:rPr>
        <w:rFonts w:ascii="Segoe UI Symbol" w:eastAsia="Segoe UI Symbol" w:hAnsi="Segoe UI Symbol" w:cs="Segoe UI Symbol"/>
        <w:b w:val="0"/>
        <w:i w:val="0"/>
        <w:strike w:val="0"/>
        <w:dstrike w:val="0"/>
        <w:color w:val="1F4E79"/>
        <w:sz w:val="22"/>
        <w:szCs w:val="22"/>
        <w:u w:val="none" w:color="000000"/>
        <w:bdr w:val="none" w:sz="0" w:space="0" w:color="auto"/>
        <w:shd w:val="clear" w:color="auto" w:fill="auto"/>
        <w:vertAlign w:val="baseline"/>
      </w:rPr>
    </w:lvl>
    <w:lvl w:ilvl="2" w:tplc="6FA23D54">
      <w:start w:val="1"/>
      <w:numFmt w:val="bullet"/>
      <w:lvlText w:val="▪"/>
      <w:lvlJc w:val="left"/>
      <w:pPr>
        <w:ind w:left="1908"/>
      </w:pPr>
      <w:rPr>
        <w:rFonts w:ascii="Segoe UI Symbol" w:eastAsia="Segoe UI Symbol" w:hAnsi="Segoe UI Symbol" w:cs="Segoe UI Symbol"/>
        <w:b w:val="0"/>
        <w:i w:val="0"/>
        <w:strike w:val="0"/>
        <w:dstrike w:val="0"/>
        <w:color w:val="1F4E79"/>
        <w:sz w:val="22"/>
        <w:szCs w:val="22"/>
        <w:u w:val="none" w:color="000000"/>
        <w:bdr w:val="none" w:sz="0" w:space="0" w:color="auto"/>
        <w:shd w:val="clear" w:color="auto" w:fill="auto"/>
        <w:vertAlign w:val="baseline"/>
      </w:rPr>
    </w:lvl>
    <w:lvl w:ilvl="3" w:tplc="0A34BD18">
      <w:start w:val="1"/>
      <w:numFmt w:val="bullet"/>
      <w:lvlText w:val="•"/>
      <w:lvlJc w:val="left"/>
      <w:pPr>
        <w:ind w:left="2628"/>
      </w:pPr>
      <w:rPr>
        <w:rFonts w:ascii="Arial" w:eastAsia="Arial" w:hAnsi="Arial" w:cs="Arial"/>
        <w:b w:val="0"/>
        <w:i w:val="0"/>
        <w:strike w:val="0"/>
        <w:dstrike w:val="0"/>
        <w:color w:val="1F4E79"/>
        <w:sz w:val="22"/>
        <w:szCs w:val="22"/>
        <w:u w:val="none" w:color="000000"/>
        <w:bdr w:val="none" w:sz="0" w:space="0" w:color="auto"/>
        <w:shd w:val="clear" w:color="auto" w:fill="auto"/>
        <w:vertAlign w:val="baseline"/>
      </w:rPr>
    </w:lvl>
    <w:lvl w:ilvl="4" w:tplc="D9DA3B2E">
      <w:start w:val="1"/>
      <w:numFmt w:val="bullet"/>
      <w:lvlText w:val="o"/>
      <w:lvlJc w:val="left"/>
      <w:pPr>
        <w:ind w:left="3348"/>
      </w:pPr>
      <w:rPr>
        <w:rFonts w:ascii="Segoe UI Symbol" w:eastAsia="Segoe UI Symbol" w:hAnsi="Segoe UI Symbol" w:cs="Segoe UI Symbol"/>
        <w:b w:val="0"/>
        <w:i w:val="0"/>
        <w:strike w:val="0"/>
        <w:dstrike w:val="0"/>
        <w:color w:val="1F4E79"/>
        <w:sz w:val="22"/>
        <w:szCs w:val="22"/>
        <w:u w:val="none" w:color="000000"/>
        <w:bdr w:val="none" w:sz="0" w:space="0" w:color="auto"/>
        <w:shd w:val="clear" w:color="auto" w:fill="auto"/>
        <w:vertAlign w:val="baseline"/>
      </w:rPr>
    </w:lvl>
    <w:lvl w:ilvl="5" w:tplc="C9D0CDCA">
      <w:start w:val="1"/>
      <w:numFmt w:val="bullet"/>
      <w:lvlText w:val="▪"/>
      <w:lvlJc w:val="left"/>
      <w:pPr>
        <w:ind w:left="4068"/>
      </w:pPr>
      <w:rPr>
        <w:rFonts w:ascii="Segoe UI Symbol" w:eastAsia="Segoe UI Symbol" w:hAnsi="Segoe UI Symbol" w:cs="Segoe UI Symbol"/>
        <w:b w:val="0"/>
        <w:i w:val="0"/>
        <w:strike w:val="0"/>
        <w:dstrike w:val="0"/>
        <w:color w:val="1F4E79"/>
        <w:sz w:val="22"/>
        <w:szCs w:val="22"/>
        <w:u w:val="none" w:color="000000"/>
        <w:bdr w:val="none" w:sz="0" w:space="0" w:color="auto"/>
        <w:shd w:val="clear" w:color="auto" w:fill="auto"/>
        <w:vertAlign w:val="baseline"/>
      </w:rPr>
    </w:lvl>
    <w:lvl w:ilvl="6" w:tplc="62E69D40">
      <w:start w:val="1"/>
      <w:numFmt w:val="bullet"/>
      <w:lvlText w:val="•"/>
      <w:lvlJc w:val="left"/>
      <w:pPr>
        <w:ind w:left="4788"/>
      </w:pPr>
      <w:rPr>
        <w:rFonts w:ascii="Arial" w:eastAsia="Arial" w:hAnsi="Arial" w:cs="Arial"/>
        <w:b w:val="0"/>
        <w:i w:val="0"/>
        <w:strike w:val="0"/>
        <w:dstrike w:val="0"/>
        <w:color w:val="1F4E79"/>
        <w:sz w:val="22"/>
        <w:szCs w:val="22"/>
        <w:u w:val="none" w:color="000000"/>
        <w:bdr w:val="none" w:sz="0" w:space="0" w:color="auto"/>
        <w:shd w:val="clear" w:color="auto" w:fill="auto"/>
        <w:vertAlign w:val="baseline"/>
      </w:rPr>
    </w:lvl>
    <w:lvl w:ilvl="7" w:tplc="453EDD76">
      <w:start w:val="1"/>
      <w:numFmt w:val="bullet"/>
      <w:lvlText w:val="o"/>
      <w:lvlJc w:val="left"/>
      <w:pPr>
        <w:ind w:left="5508"/>
      </w:pPr>
      <w:rPr>
        <w:rFonts w:ascii="Segoe UI Symbol" w:eastAsia="Segoe UI Symbol" w:hAnsi="Segoe UI Symbol" w:cs="Segoe UI Symbol"/>
        <w:b w:val="0"/>
        <w:i w:val="0"/>
        <w:strike w:val="0"/>
        <w:dstrike w:val="0"/>
        <w:color w:val="1F4E79"/>
        <w:sz w:val="22"/>
        <w:szCs w:val="22"/>
        <w:u w:val="none" w:color="000000"/>
        <w:bdr w:val="none" w:sz="0" w:space="0" w:color="auto"/>
        <w:shd w:val="clear" w:color="auto" w:fill="auto"/>
        <w:vertAlign w:val="baseline"/>
      </w:rPr>
    </w:lvl>
    <w:lvl w:ilvl="8" w:tplc="849A8EC8">
      <w:start w:val="1"/>
      <w:numFmt w:val="bullet"/>
      <w:lvlText w:val="▪"/>
      <w:lvlJc w:val="left"/>
      <w:pPr>
        <w:ind w:left="6228"/>
      </w:pPr>
      <w:rPr>
        <w:rFonts w:ascii="Segoe UI Symbol" w:eastAsia="Segoe UI Symbol" w:hAnsi="Segoe UI Symbol" w:cs="Segoe UI Symbol"/>
        <w:b w:val="0"/>
        <w:i w:val="0"/>
        <w:strike w:val="0"/>
        <w:dstrike w:val="0"/>
        <w:color w:val="1F4E79"/>
        <w:sz w:val="22"/>
        <w:szCs w:val="22"/>
        <w:u w:val="none" w:color="000000"/>
        <w:bdr w:val="none" w:sz="0" w:space="0" w:color="auto"/>
        <w:shd w:val="clear" w:color="auto" w:fill="auto"/>
        <w:vertAlign w:val="baseline"/>
      </w:rPr>
    </w:lvl>
  </w:abstractNum>
  <w:abstractNum w:abstractNumId="1" w15:restartNumberingAfterBreak="0">
    <w:nsid w:val="048E7C68"/>
    <w:multiLevelType w:val="hybridMultilevel"/>
    <w:tmpl w:val="EBD28BAA"/>
    <w:lvl w:ilvl="0" w:tplc="9A8A1D78">
      <w:start w:val="1"/>
      <w:numFmt w:val="bullet"/>
      <w:lvlText w:val="-"/>
      <w:lvlJc w:val="left"/>
      <w:pPr>
        <w:ind w:left="724"/>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C3AACCBA">
      <w:start w:val="1"/>
      <w:numFmt w:val="bullet"/>
      <w:lvlText w:val="o"/>
      <w:lvlJc w:val="left"/>
      <w:pPr>
        <w:ind w:left="154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72C221A0">
      <w:start w:val="1"/>
      <w:numFmt w:val="bullet"/>
      <w:lvlText w:val="▪"/>
      <w:lvlJc w:val="left"/>
      <w:pPr>
        <w:ind w:left="226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6E44816C">
      <w:start w:val="1"/>
      <w:numFmt w:val="bullet"/>
      <w:lvlText w:val="•"/>
      <w:lvlJc w:val="left"/>
      <w:pPr>
        <w:ind w:left="298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7284C158">
      <w:start w:val="1"/>
      <w:numFmt w:val="bullet"/>
      <w:lvlText w:val="o"/>
      <w:lvlJc w:val="left"/>
      <w:pPr>
        <w:ind w:left="370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C76E3A66">
      <w:start w:val="1"/>
      <w:numFmt w:val="bullet"/>
      <w:lvlText w:val="▪"/>
      <w:lvlJc w:val="left"/>
      <w:pPr>
        <w:ind w:left="442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DFB6C6AC">
      <w:start w:val="1"/>
      <w:numFmt w:val="bullet"/>
      <w:lvlText w:val="•"/>
      <w:lvlJc w:val="left"/>
      <w:pPr>
        <w:ind w:left="514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40B48A30">
      <w:start w:val="1"/>
      <w:numFmt w:val="bullet"/>
      <w:lvlText w:val="o"/>
      <w:lvlJc w:val="left"/>
      <w:pPr>
        <w:ind w:left="586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CBF646E4">
      <w:start w:val="1"/>
      <w:numFmt w:val="bullet"/>
      <w:lvlText w:val="▪"/>
      <w:lvlJc w:val="left"/>
      <w:pPr>
        <w:ind w:left="658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4D51AEB"/>
    <w:multiLevelType w:val="hybridMultilevel"/>
    <w:tmpl w:val="C1D2299A"/>
    <w:lvl w:ilvl="0" w:tplc="50648280">
      <w:start w:val="1"/>
      <w:numFmt w:val="bullet"/>
      <w:lvlText w:val="-"/>
      <w:lvlJc w:val="left"/>
      <w:pPr>
        <w:ind w:left="724"/>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EB328680">
      <w:start w:val="1"/>
      <w:numFmt w:val="bullet"/>
      <w:lvlText w:val="o"/>
      <w:lvlJc w:val="left"/>
      <w:pPr>
        <w:ind w:left="154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84B6B298">
      <w:start w:val="1"/>
      <w:numFmt w:val="bullet"/>
      <w:lvlText w:val="▪"/>
      <w:lvlJc w:val="left"/>
      <w:pPr>
        <w:ind w:left="226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F2A8AC04">
      <w:start w:val="1"/>
      <w:numFmt w:val="bullet"/>
      <w:lvlText w:val="•"/>
      <w:lvlJc w:val="left"/>
      <w:pPr>
        <w:ind w:left="298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A808DFDA">
      <w:start w:val="1"/>
      <w:numFmt w:val="bullet"/>
      <w:lvlText w:val="o"/>
      <w:lvlJc w:val="left"/>
      <w:pPr>
        <w:ind w:left="370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5858BA90">
      <w:start w:val="1"/>
      <w:numFmt w:val="bullet"/>
      <w:lvlText w:val="▪"/>
      <w:lvlJc w:val="left"/>
      <w:pPr>
        <w:ind w:left="442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C3D2F6C6">
      <w:start w:val="1"/>
      <w:numFmt w:val="bullet"/>
      <w:lvlText w:val="•"/>
      <w:lvlJc w:val="left"/>
      <w:pPr>
        <w:ind w:left="514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BF9EAFCC">
      <w:start w:val="1"/>
      <w:numFmt w:val="bullet"/>
      <w:lvlText w:val="o"/>
      <w:lvlJc w:val="left"/>
      <w:pPr>
        <w:ind w:left="586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D908A314">
      <w:start w:val="1"/>
      <w:numFmt w:val="bullet"/>
      <w:lvlText w:val="▪"/>
      <w:lvlJc w:val="left"/>
      <w:pPr>
        <w:ind w:left="658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BA10B7"/>
    <w:multiLevelType w:val="hybridMultilevel"/>
    <w:tmpl w:val="D8F85C06"/>
    <w:lvl w:ilvl="0" w:tplc="A79C954A">
      <w:start w:val="1"/>
      <w:numFmt w:val="bullet"/>
      <w:lvlText w:val="•"/>
      <w:lvlJc w:val="left"/>
      <w:pPr>
        <w:ind w:left="1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26D0F0">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8E1B62">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8AB0DA">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64DB86">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E2BF54">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EC599E">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CC2FEC">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BA9E2A">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A755552"/>
    <w:multiLevelType w:val="hybridMultilevel"/>
    <w:tmpl w:val="DBE0D840"/>
    <w:lvl w:ilvl="0" w:tplc="9044108A">
      <w:start w:val="1"/>
      <w:numFmt w:val="bullet"/>
      <w:lvlText w:val="•"/>
      <w:lvlJc w:val="left"/>
      <w:pPr>
        <w:ind w:left="1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95C5952">
      <w:start w:val="1"/>
      <w:numFmt w:val="bullet"/>
      <w:lvlText w:val="o"/>
      <w:lvlJc w:val="left"/>
      <w:pPr>
        <w:ind w:left="1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C20B54">
      <w:start w:val="1"/>
      <w:numFmt w:val="bullet"/>
      <w:lvlText w:val="▪"/>
      <w:lvlJc w:val="left"/>
      <w:pPr>
        <w:ind w:left="2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A301B0A">
      <w:start w:val="1"/>
      <w:numFmt w:val="bullet"/>
      <w:lvlText w:val="•"/>
      <w:lvlJc w:val="left"/>
      <w:pPr>
        <w:ind w:left="2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947596">
      <w:start w:val="1"/>
      <w:numFmt w:val="bullet"/>
      <w:lvlText w:val="o"/>
      <w:lvlJc w:val="left"/>
      <w:pPr>
        <w:ind w:left="3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C36C1BE">
      <w:start w:val="1"/>
      <w:numFmt w:val="bullet"/>
      <w:lvlText w:val="▪"/>
      <w:lvlJc w:val="left"/>
      <w:pPr>
        <w:ind w:left="4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5B00826">
      <w:start w:val="1"/>
      <w:numFmt w:val="bullet"/>
      <w:lvlText w:val="•"/>
      <w:lvlJc w:val="left"/>
      <w:pPr>
        <w:ind w:left="4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4FA2DBC">
      <w:start w:val="1"/>
      <w:numFmt w:val="bullet"/>
      <w:lvlText w:val="o"/>
      <w:lvlJc w:val="left"/>
      <w:pPr>
        <w:ind w:left="5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27410D6">
      <w:start w:val="1"/>
      <w:numFmt w:val="bullet"/>
      <w:lvlText w:val="▪"/>
      <w:lvlJc w:val="left"/>
      <w:pPr>
        <w:ind w:left="6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DE076E"/>
    <w:multiLevelType w:val="hybridMultilevel"/>
    <w:tmpl w:val="7B421C54"/>
    <w:lvl w:ilvl="0" w:tplc="11CC0F5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6CF9E4">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0CA57C">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BA28F6">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3A2232">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1E77CA">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9826D6">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F87C80">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EAE6EE">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C221648"/>
    <w:multiLevelType w:val="hybridMultilevel"/>
    <w:tmpl w:val="10B0767A"/>
    <w:lvl w:ilvl="0" w:tplc="88F6AAC8">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2628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C2BFA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2EA0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9A29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F6AB9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2AB53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BC1E3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A6F5E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4274816"/>
    <w:multiLevelType w:val="hybridMultilevel"/>
    <w:tmpl w:val="4C7C9E7A"/>
    <w:lvl w:ilvl="0" w:tplc="48B0ECB6">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5CE73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EEB4A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1CD81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74BEF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66B0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0011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30C3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9066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45D6E6F"/>
    <w:multiLevelType w:val="hybridMultilevel"/>
    <w:tmpl w:val="B9BAC132"/>
    <w:lvl w:ilvl="0" w:tplc="4FE448D0">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485D5C">
      <w:start w:val="1"/>
      <w:numFmt w:val="bullet"/>
      <w:lvlText w:val="o"/>
      <w:lvlJc w:val="left"/>
      <w:pPr>
        <w:ind w:left="1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3A9D9C">
      <w:start w:val="1"/>
      <w:numFmt w:val="bullet"/>
      <w:lvlText w:val="▪"/>
      <w:lvlJc w:val="left"/>
      <w:pPr>
        <w:ind w:left="22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3E83D6">
      <w:start w:val="1"/>
      <w:numFmt w:val="bullet"/>
      <w:lvlText w:val="•"/>
      <w:lvlJc w:val="left"/>
      <w:pPr>
        <w:ind w:left="2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54E2DC">
      <w:start w:val="1"/>
      <w:numFmt w:val="bullet"/>
      <w:lvlText w:val="o"/>
      <w:lvlJc w:val="left"/>
      <w:pPr>
        <w:ind w:left="3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9EEAE2">
      <w:start w:val="1"/>
      <w:numFmt w:val="bullet"/>
      <w:lvlText w:val="▪"/>
      <w:lvlJc w:val="left"/>
      <w:pPr>
        <w:ind w:left="4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9CA09C">
      <w:start w:val="1"/>
      <w:numFmt w:val="bullet"/>
      <w:lvlText w:val="•"/>
      <w:lvlJc w:val="left"/>
      <w:pPr>
        <w:ind w:left="5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9AF8D0">
      <w:start w:val="1"/>
      <w:numFmt w:val="bullet"/>
      <w:lvlText w:val="o"/>
      <w:lvlJc w:val="left"/>
      <w:pPr>
        <w:ind w:left="5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9C9EEC">
      <w:start w:val="1"/>
      <w:numFmt w:val="bullet"/>
      <w:lvlText w:val="▪"/>
      <w:lvlJc w:val="left"/>
      <w:pPr>
        <w:ind w:left="6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6527CB2"/>
    <w:multiLevelType w:val="hybridMultilevel"/>
    <w:tmpl w:val="FFFFFFFF"/>
    <w:lvl w:ilvl="0" w:tplc="FC4C7166">
      <w:start w:val="1"/>
      <w:numFmt w:val="bullet"/>
      <w:lvlText w:val=""/>
      <w:lvlJc w:val="left"/>
      <w:pPr>
        <w:ind w:left="720" w:hanging="360"/>
      </w:pPr>
      <w:rPr>
        <w:rFonts w:ascii="Symbol" w:hAnsi="Symbol" w:hint="default"/>
      </w:rPr>
    </w:lvl>
    <w:lvl w:ilvl="1" w:tplc="AFEEE5F0">
      <w:start w:val="1"/>
      <w:numFmt w:val="bullet"/>
      <w:lvlText w:val="o"/>
      <w:lvlJc w:val="left"/>
      <w:pPr>
        <w:ind w:left="1440" w:hanging="360"/>
      </w:pPr>
      <w:rPr>
        <w:rFonts w:ascii="Courier New" w:hAnsi="Courier New" w:hint="default"/>
      </w:rPr>
    </w:lvl>
    <w:lvl w:ilvl="2" w:tplc="E1425B0A">
      <w:start w:val="1"/>
      <w:numFmt w:val="bullet"/>
      <w:lvlText w:val=""/>
      <w:lvlJc w:val="left"/>
      <w:pPr>
        <w:ind w:left="2160" w:hanging="360"/>
      </w:pPr>
      <w:rPr>
        <w:rFonts w:ascii="Wingdings" w:hAnsi="Wingdings" w:hint="default"/>
      </w:rPr>
    </w:lvl>
    <w:lvl w:ilvl="3" w:tplc="02CE031A">
      <w:start w:val="1"/>
      <w:numFmt w:val="bullet"/>
      <w:lvlText w:val=""/>
      <w:lvlJc w:val="left"/>
      <w:pPr>
        <w:ind w:left="2880" w:hanging="360"/>
      </w:pPr>
      <w:rPr>
        <w:rFonts w:ascii="Symbol" w:hAnsi="Symbol" w:hint="default"/>
      </w:rPr>
    </w:lvl>
    <w:lvl w:ilvl="4" w:tplc="3E906358">
      <w:start w:val="1"/>
      <w:numFmt w:val="bullet"/>
      <w:lvlText w:val="o"/>
      <w:lvlJc w:val="left"/>
      <w:pPr>
        <w:ind w:left="3600" w:hanging="360"/>
      </w:pPr>
      <w:rPr>
        <w:rFonts w:ascii="Courier New" w:hAnsi="Courier New" w:hint="default"/>
      </w:rPr>
    </w:lvl>
    <w:lvl w:ilvl="5" w:tplc="B5609E0C">
      <w:start w:val="1"/>
      <w:numFmt w:val="bullet"/>
      <w:lvlText w:val=""/>
      <w:lvlJc w:val="left"/>
      <w:pPr>
        <w:ind w:left="4320" w:hanging="360"/>
      </w:pPr>
      <w:rPr>
        <w:rFonts w:ascii="Wingdings" w:hAnsi="Wingdings" w:hint="default"/>
      </w:rPr>
    </w:lvl>
    <w:lvl w:ilvl="6" w:tplc="A934BC0C">
      <w:start w:val="1"/>
      <w:numFmt w:val="bullet"/>
      <w:lvlText w:val=""/>
      <w:lvlJc w:val="left"/>
      <w:pPr>
        <w:ind w:left="5040" w:hanging="360"/>
      </w:pPr>
      <w:rPr>
        <w:rFonts w:ascii="Symbol" w:hAnsi="Symbol" w:hint="default"/>
      </w:rPr>
    </w:lvl>
    <w:lvl w:ilvl="7" w:tplc="D3143F6A">
      <w:start w:val="1"/>
      <w:numFmt w:val="bullet"/>
      <w:lvlText w:val="o"/>
      <w:lvlJc w:val="left"/>
      <w:pPr>
        <w:ind w:left="5760" w:hanging="360"/>
      </w:pPr>
      <w:rPr>
        <w:rFonts w:ascii="Courier New" w:hAnsi="Courier New" w:hint="default"/>
      </w:rPr>
    </w:lvl>
    <w:lvl w:ilvl="8" w:tplc="345283FE">
      <w:start w:val="1"/>
      <w:numFmt w:val="bullet"/>
      <w:lvlText w:val=""/>
      <w:lvlJc w:val="left"/>
      <w:pPr>
        <w:ind w:left="6480" w:hanging="360"/>
      </w:pPr>
      <w:rPr>
        <w:rFonts w:ascii="Wingdings" w:hAnsi="Wingdings" w:hint="default"/>
      </w:rPr>
    </w:lvl>
  </w:abstractNum>
  <w:abstractNum w:abstractNumId="10" w15:restartNumberingAfterBreak="0">
    <w:nsid w:val="17901A95"/>
    <w:multiLevelType w:val="hybridMultilevel"/>
    <w:tmpl w:val="0B9EF332"/>
    <w:lvl w:ilvl="0" w:tplc="444225D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871831"/>
    <w:multiLevelType w:val="hybridMultilevel"/>
    <w:tmpl w:val="A3009FCC"/>
    <w:lvl w:ilvl="0" w:tplc="DF928BCA">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6A68E">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1061F0">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945662">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D86C2C">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7485B4">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48BD1E">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B6FF24">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80B2EA">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3BB6A1F"/>
    <w:multiLevelType w:val="hybridMultilevel"/>
    <w:tmpl w:val="EDBE2454"/>
    <w:lvl w:ilvl="0" w:tplc="123AAE92">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3AB2B8">
      <w:start w:val="1"/>
      <w:numFmt w:val="bullet"/>
      <w:lvlText w:val="o"/>
      <w:lvlJc w:val="left"/>
      <w:pPr>
        <w:ind w:left="15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BA483C">
      <w:start w:val="1"/>
      <w:numFmt w:val="bullet"/>
      <w:lvlText w:val="▪"/>
      <w:lvlJc w:val="left"/>
      <w:pPr>
        <w:ind w:left="23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46E786">
      <w:start w:val="1"/>
      <w:numFmt w:val="bullet"/>
      <w:lvlText w:val="•"/>
      <w:lvlJc w:val="left"/>
      <w:pPr>
        <w:ind w:left="3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46C2CE">
      <w:start w:val="1"/>
      <w:numFmt w:val="bullet"/>
      <w:lvlText w:val="o"/>
      <w:lvlJc w:val="left"/>
      <w:pPr>
        <w:ind w:left="37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1A67D6">
      <w:start w:val="1"/>
      <w:numFmt w:val="bullet"/>
      <w:lvlText w:val="▪"/>
      <w:lvlJc w:val="left"/>
      <w:pPr>
        <w:ind w:left="44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9C87C8">
      <w:start w:val="1"/>
      <w:numFmt w:val="bullet"/>
      <w:lvlText w:val="•"/>
      <w:lvlJc w:val="left"/>
      <w:pPr>
        <w:ind w:left="5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CA868A">
      <w:start w:val="1"/>
      <w:numFmt w:val="bullet"/>
      <w:lvlText w:val="o"/>
      <w:lvlJc w:val="left"/>
      <w:pPr>
        <w:ind w:left="59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221CEC">
      <w:start w:val="1"/>
      <w:numFmt w:val="bullet"/>
      <w:lvlText w:val="▪"/>
      <w:lvlJc w:val="left"/>
      <w:pPr>
        <w:ind w:left="66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5090A3F"/>
    <w:multiLevelType w:val="hybridMultilevel"/>
    <w:tmpl w:val="6A12D108"/>
    <w:lvl w:ilvl="0" w:tplc="B038EF3C">
      <w:start w:val="1"/>
      <w:numFmt w:val="bullet"/>
      <w:lvlText w:val="•"/>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BA4E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EA74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6A90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569A5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001BE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022B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2E572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0003E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AA94A98"/>
    <w:multiLevelType w:val="hybridMultilevel"/>
    <w:tmpl w:val="FC7E25A8"/>
    <w:lvl w:ilvl="0" w:tplc="01D81FA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E249F4">
      <w:start w:val="1"/>
      <w:numFmt w:val="bullet"/>
      <w:lvlText w:val="o"/>
      <w:lvlJc w:val="left"/>
      <w:pPr>
        <w:ind w:left="1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8A5A7E">
      <w:start w:val="1"/>
      <w:numFmt w:val="bullet"/>
      <w:lvlText w:val="▪"/>
      <w:lvlJc w:val="left"/>
      <w:pPr>
        <w:ind w:left="19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201154">
      <w:start w:val="1"/>
      <w:numFmt w:val="bullet"/>
      <w:lvlText w:val="•"/>
      <w:lvlJc w:val="left"/>
      <w:pPr>
        <w:ind w:left="26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D23006">
      <w:start w:val="1"/>
      <w:numFmt w:val="bullet"/>
      <w:lvlText w:val="o"/>
      <w:lvlJc w:val="left"/>
      <w:pPr>
        <w:ind w:left="33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DBE9BB0">
      <w:start w:val="1"/>
      <w:numFmt w:val="bullet"/>
      <w:lvlText w:val="▪"/>
      <w:lvlJc w:val="left"/>
      <w:pPr>
        <w:ind w:left="40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464C3C">
      <w:start w:val="1"/>
      <w:numFmt w:val="bullet"/>
      <w:lvlText w:val="•"/>
      <w:lvlJc w:val="left"/>
      <w:pPr>
        <w:ind w:left="4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6AC1D4">
      <w:start w:val="1"/>
      <w:numFmt w:val="bullet"/>
      <w:lvlText w:val="o"/>
      <w:lvlJc w:val="left"/>
      <w:pPr>
        <w:ind w:left="5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A8F040">
      <w:start w:val="1"/>
      <w:numFmt w:val="bullet"/>
      <w:lvlText w:val="▪"/>
      <w:lvlJc w:val="left"/>
      <w:pPr>
        <w:ind w:left="6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E21742F"/>
    <w:multiLevelType w:val="hybridMultilevel"/>
    <w:tmpl w:val="1CDED05C"/>
    <w:lvl w:ilvl="0" w:tplc="0818F050">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0EFC1E">
      <w:start w:val="1"/>
      <w:numFmt w:val="bullet"/>
      <w:lvlText w:val="o"/>
      <w:lvlJc w:val="left"/>
      <w:pPr>
        <w:ind w:left="19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42BC92">
      <w:start w:val="1"/>
      <w:numFmt w:val="bullet"/>
      <w:lvlText w:val="▪"/>
      <w:lvlJc w:val="left"/>
      <w:pPr>
        <w:ind w:left="26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3252E2">
      <w:start w:val="1"/>
      <w:numFmt w:val="bullet"/>
      <w:lvlText w:val="•"/>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8CB77C">
      <w:start w:val="1"/>
      <w:numFmt w:val="bullet"/>
      <w:lvlText w:val="o"/>
      <w:lvlJc w:val="left"/>
      <w:pPr>
        <w:ind w:left="40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584CBC">
      <w:start w:val="1"/>
      <w:numFmt w:val="bullet"/>
      <w:lvlText w:val="▪"/>
      <w:lvlJc w:val="left"/>
      <w:pPr>
        <w:ind w:left="47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5ACB38">
      <w:start w:val="1"/>
      <w:numFmt w:val="bullet"/>
      <w:lvlText w:val="•"/>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9217DE">
      <w:start w:val="1"/>
      <w:numFmt w:val="bullet"/>
      <w:lvlText w:val="o"/>
      <w:lvlJc w:val="left"/>
      <w:pPr>
        <w:ind w:left="6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08A986">
      <w:start w:val="1"/>
      <w:numFmt w:val="bullet"/>
      <w:lvlText w:val="▪"/>
      <w:lvlJc w:val="left"/>
      <w:pPr>
        <w:ind w:left="69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01426C6"/>
    <w:multiLevelType w:val="hybridMultilevel"/>
    <w:tmpl w:val="7320E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0F31CA0"/>
    <w:multiLevelType w:val="hybridMultilevel"/>
    <w:tmpl w:val="D26290B4"/>
    <w:lvl w:ilvl="0" w:tplc="C91CF36E">
      <w:start w:val="1"/>
      <w:numFmt w:val="bullet"/>
      <w:lvlText w:val="•"/>
      <w:lvlJc w:val="left"/>
      <w:pPr>
        <w:ind w:left="11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0C2C4E">
      <w:start w:val="1"/>
      <w:numFmt w:val="bullet"/>
      <w:lvlText w:val="o"/>
      <w:lvlJc w:val="left"/>
      <w:pPr>
        <w:ind w:left="16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B22116">
      <w:start w:val="1"/>
      <w:numFmt w:val="bullet"/>
      <w:lvlText w:val="▪"/>
      <w:lvlJc w:val="left"/>
      <w:pPr>
        <w:ind w:left="23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F05C1C">
      <w:start w:val="1"/>
      <w:numFmt w:val="bullet"/>
      <w:lvlText w:val="•"/>
      <w:lvlJc w:val="left"/>
      <w:pPr>
        <w:ind w:left="30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38517C">
      <w:start w:val="1"/>
      <w:numFmt w:val="bullet"/>
      <w:lvlText w:val="o"/>
      <w:lvlJc w:val="left"/>
      <w:pPr>
        <w:ind w:left="37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4A2202E">
      <w:start w:val="1"/>
      <w:numFmt w:val="bullet"/>
      <w:lvlText w:val="▪"/>
      <w:lvlJc w:val="left"/>
      <w:pPr>
        <w:ind w:left="44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AC815C">
      <w:start w:val="1"/>
      <w:numFmt w:val="bullet"/>
      <w:lvlText w:val="•"/>
      <w:lvlJc w:val="left"/>
      <w:pPr>
        <w:ind w:left="5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DAE0BC">
      <w:start w:val="1"/>
      <w:numFmt w:val="bullet"/>
      <w:lvlText w:val="o"/>
      <w:lvlJc w:val="left"/>
      <w:pPr>
        <w:ind w:left="59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547934">
      <w:start w:val="1"/>
      <w:numFmt w:val="bullet"/>
      <w:lvlText w:val="▪"/>
      <w:lvlJc w:val="left"/>
      <w:pPr>
        <w:ind w:left="66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6DF4478"/>
    <w:multiLevelType w:val="hybridMultilevel"/>
    <w:tmpl w:val="DD823DEC"/>
    <w:lvl w:ilvl="0" w:tplc="D8F4986E">
      <w:start w:val="3"/>
      <w:numFmt w:val="decimal"/>
      <w:lvlText w:val="%1"/>
      <w:lvlJc w:val="left"/>
      <w:pPr>
        <w:ind w:left="5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1" w:tplc="22B01958">
      <w:start w:val="1"/>
      <w:numFmt w:val="bullet"/>
      <w:lvlText w:val="•"/>
      <w:lvlJc w:val="left"/>
      <w:pPr>
        <w:ind w:left="117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814F25C">
      <w:start w:val="1"/>
      <w:numFmt w:val="bullet"/>
      <w:lvlText w:val="▪"/>
      <w:lvlJc w:val="left"/>
      <w:pPr>
        <w:ind w:left="15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32E8E08">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EB4899C">
      <w:start w:val="1"/>
      <w:numFmt w:val="bullet"/>
      <w:lvlText w:val="o"/>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328E872">
      <w:start w:val="1"/>
      <w:numFmt w:val="bullet"/>
      <w:lvlText w:val="▪"/>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43C6C68">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A666F70">
      <w:start w:val="1"/>
      <w:numFmt w:val="bullet"/>
      <w:lvlText w:val="o"/>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19E9F8A">
      <w:start w:val="1"/>
      <w:numFmt w:val="bullet"/>
      <w:lvlText w:val="▪"/>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75D321A"/>
    <w:multiLevelType w:val="hybridMultilevel"/>
    <w:tmpl w:val="A0182DB0"/>
    <w:lvl w:ilvl="0" w:tplc="FECEE4EE">
      <w:start w:val="1"/>
      <w:numFmt w:val="bullet"/>
      <w:lvlText w:val="•"/>
      <w:lvlJc w:val="left"/>
      <w:pPr>
        <w:ind w:left="1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A032F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927944">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48A09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946440">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54A3CD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A60BF4">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10135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5C5590">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A55DE3"/>
    <w:multiLevelType w:val="hybridMultilevel"/>
    <w:tmpl w:val="54BC45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395F3AAF"/>
    <w:multiLevelType w:val="hybridMultilevel"/>
    <w:tmpl w:val="366060E2"/>
    <w:lvl w:ilvl="0" w:tplc="3B546D66">
      <w:start w:val="1"/>
      <w:numFmt w:val="bullet"/>
      <w:lvlText w:val="•"/>
      <w:lvlJc w:val="left"/>
      <w:pPr>
        <w:ind w:left="15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4C2494">
      <w:start w:val="1"/>
      <w:numFmt w:val="bullet"/>
      <w:lvlText w:val="o"/>
      <w:lvlJc w:val="left"/>
      <w:pPr>
        <w:ind w:left="21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FE842B4">
      <w:start w:val="1"/>
      <w:numFmt w:val="bullet"/>
      <w:lvlText w:val="▪"/>
      <w:lvlJc w:val="left"/>
      <w:pPr>
        <w:ind w:left="28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F682A6">
      <w:start w:val="1"/>
      <w:numFmt w:val="bullet"/>
      <w:lvlText w:val="•"/>
      <w:lvlJc w:val="left"/>
      <w:pPr>
        <w:ind w:left="35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56C798">
      <w:start w:val="1"/>
      <w:numFmt w:val="bullet"/>
      <w:lvlText w:val="o"/>
      <w:lvlJc w:val="left"/>
      <w:pPr>
        <w:ind w:left="43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006B0B8">
      <w:start w:val="1"/>
      <w:numFmt w:val="bullet"/>
      <w:lvlText w:val="▪"/>
      <w:lvlJc w:val="left"/>
      <w:pPr>
        <w:ind w:left="50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2EBEBA">
      <w:start w:val="1"/>
      <w:numFmt w:val="bullet"/>
      <w:lvlText w:val="•"/>
      <w:lvlJc w:val="left"/>
      <w:pPr>
        <w:ind w:left="57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7E3570">
      <w:start w:val="1"/>
      <w:numFmt w:val="bullet"/>
      <w:lvlText w:val="o"/>
      <w:lvlJc w:val="left"/>
      <w:pPr>
        <w:ind w:left="64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808FFE">
      <w:start w:val="1"/>
      <w:numFmt w:val="bullet"/>
      <w:lvlText w:val="▪"/>
      <w:lvlJc w:val="left"/>
      <w:pPr>
        <w:ind w:left="71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0151E79"/>
    <w:multiLevelType w:val="hybridMultilevel"/>
    <w:tmpl w:val="65B68BD8"/>
    <w:lvl w:ilvl="0" w:tplc="732CB822">
      <w:start w:val="1"/>
      <w:numFmt w:val="bullet"/>
      <w:lvlText w:val="•"/>
      <w:lvlJc w:val="left"/>
      <w:pPr>
        <w:ind w:left="12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762F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6E35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E284B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D42BE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0857E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8637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30D9D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386E5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74D2858"/>
    <w:multiLevelType w:val="hybridMultilevel"/>
    <w:tmpl w:val="C24A1AAC"/>
    <w:lvl w:ilvl="0" w:tplc="59241D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6A0CE4"/>
    <w:multiLevelType w:val="hybridMultilevel"/>
    <w:tmpl w:val="8AC0717C"/>
    <w:lvl w:ilvl="0" w:tplc="FD82E676">
      <w:start w:val="1"/>
      <w:numFmt w:val="bullet"/>
      <w:lvlText w:val="•"/>
      <w:lvlJc w:val="left"/>
      <w:pPr>
        <w:ind w:left="4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3E3276">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CC440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025D42">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382428">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848B7A">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1E66EC">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C87B62">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FA70F4">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CC40BBA"/>
    <w:multiLevelType w:val="hybridMultilevel"/>
    <w:tmpl w:val="6016B87E"/>
    <w:lvl w:ilvl="0" w:tplc="275AEDB8">
      <w:start w:val="1"/>
      <w:numFmt w:val="bullet"/>
      <w:lvlText w:val=""/>
      <w:lvlJc w:val="left"/>
      <w:pPr>
        <w:ind w:left="720" w:hanging="360"/>
      </w:pPr>
      <w:rPr>
        <w:rFonts w:ascii="Symbol" w:hAnsi="Symbol" w:hint="default"/>
        <w:color w:val="auto"/>
      </w:rPr>
    </w:lvl>
    <w:lvl w:ilvl="1" w:tplc="6F800C72">
      <w:start w:val="1"/>
      <w:numFmt w:val="bullet"/>
      <w:lvlText w:val="o"/>
      <w:lvlJc w:val="left"/>
      <w:pPr>
        <w:ind w:left="1440" w:hanging="360"/>
      </w:pPr>
      <w:rPr>
        <w:rFonts w:ascii="Courier New" w:hAnsi="Courier New" w:hint="default"/>
      </w:rPr>
    </w:lvl>
    <w:lvl w:ilvl="2" w:tplc="AF6EAE96">
      <w:start w:val="1"/>
      <w:numFmt w:val="bullet"/>
      <w:lvlText w:val=""/>
      <w:lvlJc w:val="left"/>
      <w:pPr>
        <w:ind w:left="2160" w:hanging="360"/>
      </w:pPr>
      <w:rPr>
        <w:rFonts w:ascii="Wingdings" w:hAnsi="Wingdings" w:hint="default"/>
      </w:rPr>
    </w:lvl>
    <w:lvl w:ilvl="3" w:tplc="678837B6">
      <w:start w:val="1"/>
      <w:numFmt w:val="bullet"/>
      <w:lvlText w:val=""/>
      <w:lvlJc w:val="left"/>
      <w:pPr>
        <w:ind w:left="2880" w:hanging="360"/>
      </w:pPr>
      <w:rPr>
        <w:rFonts w:ascii="Symbol" w:hAnsi="Symbol" w:hint="default"/>
      </w:rPr>
    </w:lvl>
    <w:lvl w:ilvl="4" w:tplc="D45EAF52">
      <w:start w:val="1"/>
      <w:numFmt w:val="bullet"/>
      <w:lvlText w:val="o"/>
      <w:lvlJc w:val="left"/>
      <w:pPr>
        <w:ind w:left="3600" w:hanging="360"/>
      </w:pPr>
      <w:rPr>
        <w:rFonts w:ascii="Courier New" w:hAnsi="Courier New" w:hint="default"/>
      </w:rPr>
    </w:lvl>
    <w:lvl w:ilvl="5" w:tplc="50CC2B4E">
      <w:start w:val="1"/>
      <w:numFmt w:val="bullet"/>
      <w:lvlText w:val=""/>
      <w:lvlJc w:val="left"/>
      <w:pPr>
        <w:ind w:left="4320" w:hanging="360"/>
      </w:pPr>
      <w:rPr>
        <w:rFonts w:ascii="Wingdings" w:hAnsi="Wingdings" w:hint="default"/>
      </w:rPr>
    </w:lvl>
    <w:lvl w:ilvl="6" w:tplc="D86AF51A">
      <w:start w:val="1"/>
      <w:numFmt w:val="bullet"/>
      <w:lvlText w:val=""/>
      <w:lvlJc w:val="left"/>
      <w:pPr>
        <w:ind w:left="5040" w:hanging="360"/>
      </w:pPr>
      <w:rPr>
        <w:rFonts w:ascii="Symbol" w:hAnsi="Symbol" w:hint="default"/>
      </w:rPr>
    </w:lvl>
    <w:lvl w:ilvl="7" w:tplc="8A52D4FA">
      <w:start w:val="1"/>
      <w:numFmt w:val="bullet"/>
      <w:lvlText w:val="o"/>
      <w:lvlJc w:val="left"/>
      <w:pPr>
        <w:ind w:left="5760" w:hanging="360"/>
      </w:pPr>
      <w:rPr>
        <w:rFonts w:ascii="Courier New" w:hAnsi="Courier New" w:hint="default"/>
      </w:rPr>
    </w:lvl>
    <w:lvl w:ilvl="8" w:tplc="FDEAAAA8">
      <w:start w:val="1"/>
      <w:numFmt w:val="bullet"/>
      <w:lvlText w:val=""/>
      <w:lvlJc w:val="left"/>
      <w:pPr>
        <w:ind w:left="6480" w:hanging="360"/>
      </w:pPr>
      <w:rPr>
        <w:rFonts w:ascii="Wingdings" w:hAnsi="Wingdings" w:hint="default"/>
      </w:rPr>
    </w:lvl>
  </w:abstractNum>
  <w:abstractNum w:abstractNumId="26" w15:restartNumberingAfterBreak="0">
    <w:nsid w:val="4D6D2217"/>
    <w:multiLevelType w:val="hybridMultilevel"/>
    <w:tmpl w:val="E9760ED6"/>
    <w:lvl w:ilvl="0" w:tplc="AADA036E">
      <w:start w:val="1"/>
      <w:numFmt w:val="bullet"/>
      <w:lvlText w:val="•"/>
      <w:lvlJc w:val="left"/>
      <w:pPr>
        <w:ind w:left="11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8AB8E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8A84B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CC3C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3AA1F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C88D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BDE65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461F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E89B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F290C79"/>
    <w:multiLevelType w:val="hybridMultilevel"/>
    <w:tmpl w:val="5E149DE4"/>
    <w:lvl w:ilvl="0" w:tplc="CA0815DE">
      <w:start w:val="1"/>
      <w:numFmt w:val="bullet"/>
      <w:lvlText w:val="•"/>
      <w:lvlJc w:val="left"/>
      <w:pPr>
        <w:ind w:left="11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6E909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1C55A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7C93C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3AC6D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1813A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8A3ED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FE646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1E72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03537EA"/>
    <w:multiLevelType w:val="multilevel"/>
    <w:tmpl w:val="9EF6DFD2"/>
    <w:lvl w:ilvl="0">
      <w:start w:val="14"/>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936"/>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22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94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6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8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10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2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42"/>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51212014"/>
    <w:multiLevelType w:val="hybridMultilevel"/>
    <w:tmpl w:val="974C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B244DD"/>
    <w:multiLevelType w:val="hybridMultilevel"/>
    <w:tmpl w:val="2CAC150C"/>
    <w:lvl w:ilvl="0" w:tplc="B0F08770">
      <w:start w:val="1"/>
      <w:numFmt w:val="bullet"/>
      <w:lvlText w:val="•"/>
      <w:lvlJc w:val="left"/>
      <w:pPr>
        <w:ind w:left="1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88BFBA">
      <w:start w:val="1"/>
      <w:numFmt w:val="bullet"/>
      <w:lvlText w:val="o"/>
      <w:lvlJc w:val="left"/>
      <w:pPr>
        <w:ind w:left="15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5C50F8">
      <w:start w:val="1"/>
      <w:numFmt w:val="bullet"/>
      <w:lvlText w:val="▪"/>
      <w:lvlJc w:val="left"/>
      <w:pPr>
        <w:ind w:left="22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C85788">
      <w:start w:val="1"/>
      <w:numFmt w:val="bullet"/>
      <w:lvlText w:val="•"/>
      <w:lvlJc w:val="left"/>
      <w:pPr>
        <w:ind w:left="2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7E1B32">
      <w:start w:val="1"/>
      <w:numFmt w:val="bullet"/>
      <w:lvlText w:val="o"/>
      <w:lvlJc w:val="left"/>
      <w:pPr>
        <w:ind w:left="36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20CF626">
      <w:start w:val="1"/>
      <w:numFmt w:val="bullet"/>
      <w:lvlText w:val="▪"/>
      <w:lvlJc w:val="left"/>
      <w:pPr>
        <w:ind w:left="43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C68B88">
      <w:start w:val="1"/>
      <w:numFmt w:val="bullet"/>
      <w:lvlText w:val="•"/>
      <w:lvlJc w:val="left"/>
      <w:pPr>
        <w:ind w:left="5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6629F4">
      <w:start w:val="1"/>
      <w:numFmt w:val="bullet"/>
      <w:lvlText w:val="o"/>
      <w:lvlJc w:val="left"/>
      <w:pPr>
        <w:ind w:left="58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96DBF4">
      <w:start w:val="1"/>
      <w:numFmt w:val="bullet"/>
      <w:lvlText w:val="▪"/>
      <w:lvlJc w:val="left"/>
      <w:pPr>
        <w:ind w:left="6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78D015E"/>
    <w:multiLevelType w:val="hybridMultilevel"/>
    <w:tmpl w:val="2FB6DA3A"/>
    <w:lvl w:ilvl="0" w:tplc="8D66E908">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9AA6B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EEC7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CC14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4862D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907D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0E81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62266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05EC9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A703C9B"/>
    <w:multiLevelType w:val="hybridMultilevel"/>
    <w:tmpl w:val="78CA7C6E"/>
    <w:lvl w:ilvl="0" w:tplc="289402A0">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709D7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81E785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18A5D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2267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E0531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1246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7CA60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64793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CDD4287"/>
    <w:multiLevelType w:val="hybridMultilevel"/>
    <w:tmpl w:val="E9867DB4"/>
    <w:lvl w:ilvl="0" w:tplc="022492FA">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64E6A0">
      <w:start w:val="1"/>
      <w:numFmt w:val="bullet"/>
      <w:lvlText w:val="o"/>
      <w:lvlJc w:val="left"/>
      <w:pPr>
        <w:ind w:left="1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342AA0">
      <w:start w:val="1"/>
      <w:numFmt w:val="bullet"/>
      <w:lvlText w:val="▪"/>
      <w:lvlJc w:val="left"/>
      <w:pPr>
        <w:ind w:left="22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AC2F2E">
      <w:start w:val="1"/>
      <w:numFmt w:val="bullet"/>
      <w:lvlText w:val="•"/>
      <w:lvlJc w:val="left"/>
      <w:pPr>
        <w:ind w:left="2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0A7EB4">
      <w:start w:val="1"/>
      <w:numFmt w:val="bullet"/>
      <w:lvlText w:val="o"/>
      <w:lvlJc w:val="left"/>
      <w:pPr>
        <w:ind w:left="3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D6244E">
      <w:start w:val="1"/>
      <w:numFmt w:val="bullet"/>
      <w:lvlText w:val="▪"/>
      <w:lvlJc w:val="left"/>
      <w:pPr>
        <w:ind w:left="4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A064A0">
      <w:start w:val="1"/>
      <w:numFmt w:val="bullet"/>
      <w:lvlText w:val="•"/>
      <w:lvlJc w:val="left"/>
      <w:pPr>
        <w:ind w:left="5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181358">
      <w:start w:val="1"/>
      <w:numFmt w:val="bullet"/>
      <w:lvlText w:val="o"/>
      <w:lvlJc w:val="left"/>
      <w:pPr>
        <w:ind w:left="5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4CE8B8">
      <w:start w:val="1"/>
      <w:numFmt w:val="bullet"/>
      <w:lvlText w:val="▪"/>
      <w:lvlJc w:val="left"/>
      <w:pPr>
        <w:ind w:left="6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7E20397"/>
    <w:multiLevelType w:val="hybridMultilevel"/>
    <w:tmpl w:val="B03A1F88"/>
    <w:lvl w:ilvl="0" w:tplc="12C4369A">
      <w:start w:val="1"/>
      <w:numFmt w:val="bullet"/>
      <w:lvlText w:val="•"/>
      <w:lvlJc w:val="left"/>
      <w:pPr>
        <w:ind w:left="7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4C790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0EDCC6">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869CD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3869D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CE123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34B4B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36BBC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9C004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8914932"/>
    <w:multiLevelType w:val="hybridMultilevel"/>
    <w:tmpl w:val="AB624B72"/>
    <w:lvl w:ilvl="0" w:tplc="E57E99B4">
      <w:start w:val="1"/>
      <w:numFmt w:val="bullet"/>
      <w:lvlText w:val="•"/>
      <w:lvlJc w:val="left"/>
      <w:pPr>
        <w:ind w:left="12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46466E">
      <w:start w:val="1"/>
      <w:numFmt w:val="bullet"/>
      <w:lvlText w:val="o"/>
      <w:lvlJc w:val="left"/>
      <w:pPr>
        <w:ind w:left="1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74FDF6">
      <w:start w:val="1"/>
      <w:numFmt w:val="bullet"/>
      <w:lvlText w:val="▪"/>
      <w:lvlJc w:val="left"/>
      <w:pPr>
        <w:ind w:left="2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149D56">
      <w:start w:val="1"/>
      <w:numFmt w:val="bullet"/>
      <w:lvlText w:val="•"/>
      <w:lvlJc w:val="left"/>
      <w:pPr>
        <w:ind w:left="2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E49CB0">
      <w:start w:val="1"/>
      <w:numFmt w:val="bullet"/>
      <w:lvlText w:val="o"/>
      <w:lvlJc w:val="left"/>
      <w:pPr>
        <w:ind w:left="3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7A019E">
      <w:start w:val="1"/>
      <w:numFmt w:val="bullet"/>
      <w:lvlText w:val="▪"/>
      <w:lvlJc w:val="left"/>
      <w:pPr>
        <w:ind w:left="4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D23A80">
      <w:start w:val="1"/>
      <w:numFmt w:val="bullet"/>
      <w:lvlText w:val="•"/>
      <w:lvlJc w:val="left"/>
      <w:pPr>
        <w:ind w:left="5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E65EC4">
      <w:start w:val="1"/>
      <w:numFmt w:val="bullet"/>
      <w:lvlText w:val="o"/>
      <w:lvlJc w:val="left"/>
      <w:pPr>
        <w:ind w:left="58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6A6638">
      <w:start w:val="1"/>
      <w:numFmt w:val="bullet"/>
      <w:lvlText w:val="▪"/>
      <w:lvlJc w:val="left"/>
      <w:pPr>
        <w:ind w:left="65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93319A0"/>
    <w:multiLevelType w:val="hybridMultilevel"/>
    <w:tmpl w:val="7AD0F558"/>
    <w:lvl w:ilvl="0" w:tplc="CB96F872">
      <w:start w:val="1"/>
      <w:numFmt w:val="bullet"/>
      <w:lvlText w:val="•"/>
      <w:lvlJc w:val="left"/>
      <w:pPr>
        <w:ind w:left="1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A48C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C808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C488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165F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580F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96B1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6C257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5800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3606DB9"/>
    <w:multiLevelType w:val="hybridMultilevel"/>
    <w:tmpl w:val="3D101964"/>
    <w:lvl w:ilvl="0" w:tplc="6E64528C">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A27230">
      <w:start w:val="1"/>
      <w:numFmt w:val="bullet"/>
      <w:lvlText w:val="o"/>
      <w:lvlJc w:val="left"/>
      <w:pPr>
        <w:ind w:left="14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7AD7E4">
      <w:start w:val="1"/>
      <w:numFmt w:val="bullet"/>
      <w:lvlText w:val="▪"/>
      <w:lvlJc w:val="left"/>
      <w:pPr>
        <w:ind w:left="21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3A16A0">
      <w:start w:val="1"/>
      <w:numFmt w:val="bullet"/>
      <w:lvlText w:val="•"/>
      <w:lvlJc w:val="left"/>
      <w:pPr>
        <w:ind w:left="29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3E4012">
      <w:start w:val="1"/>
      <w:numFmt w:val="bullet"/>
      <w:lvlText w:val="o"/>
      <w:lvlJc w:val="left"/>
      <w:pPr>
        <w:ind w:left="36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22DE1C">
      <w:start w:val="1"/>
      <w:numFmt w:val="bullet"/>
      <w:lvlText w:val="▪"/>
      <w:lvlJc w:val="left"/>
      <w:pPr>
        <w:ind w:left="43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38D076">
      <w:start w:val="1"/>
      <w:numFmt w:val="bullet"/>
      <w:lvlText w:val="•"/>
      <w:lvlJc w:val="left"/>
      <w:pPr>
        <w:ind w:left="5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F22B94">
      <w:start w:val="1"/>
      <w:numFmt w:val="bullet"/>
      <w:lvlText w:val="o"/>
      <w:lvlJc w:val="left"/>
      <w:pPr>
        <w:ind w:left="57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942C7A">
      <w:start w:val="1"/>
      <w:numFmt w:val="bullet"/>
      <w:lvlText w:val="▪"/>
      <w:lvlJc w:val="left"/>
      <w:pPr>
        <w:ind w:left="6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84B16A3"/>
    <w:multiLevelType w:val="hybridMultilevel"/>
    <w:tmpl w:val="27984D92"/>
    <w:lvl w:ilvl="0" w:tplc="574208E0">
      <w:start w:val="1"/>
      <w:numFmt w:val="bullet"/>
      <w:lvlText w:val="•"/>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6C2E4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D8906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268D9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62375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CCCA4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18DFE6">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FC3E1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7813B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B4C565C"/>
    <w:multiLevelType w:val="hybridMultilevel"/>
    <w:tmpl w:val="83BE8D76"/>
    <w:lvl w:ilvl="0" w:tplc="8DCC33C4">
      <w:start w:val="1"/>
      <w:numFmt w:val="bullet"/>
      <w:lvlText w:val="•"/>
      <w:lvlJc w:val="left"/>
      <w:pPr>
        <w:ind w:left="1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8465CC">
      <w:start w:val="1"/>
      <w:numFmt w:val="bullet"/>
      <w:lvlText w:val="o"/>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C12CDA0">
      <w:start w:val="1"/>
      <w:numFmt w:val="bullet"/>
      <w:lvlText w:val="▪"/>
      <w:lvlJc w:val="left"/>
      <w:pPr>
        <w:ind w:left="2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822736">
      <w:start w:val="1"/>
      <w:numFmt w:val="bullet"/>
      <w:lvlText w:val="•"/>
      <w:lvlJc w:val="left"/>
      <w:pPr>
        <w:ind w:left="2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96C9D8">
      <w:start w:val="1"/>
      <w:numFmt w:val="bullet"/>
      <w:lvlText w:val="o"/>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7EA138">
      <w:start w:val="1"/>
      <w:numFmt w:val="bullet"/>
      <w:lvlText w:val="▪"/>
      <w:lvlJc w:val="left"/>
      <w:pPr>
        <w:ind w:left="4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C2F80C">
      <w:start w:val="1"/>
      <w:numFmt w:val="bullet"/>
      <w:lvlText w:val="•"/>
      <w:lvlJc w:val="left"/>
      <w:pPr>
        <w:ind w:left="5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7EAA02">
      <w:start w:val="1"/>
      <w:numFmt w:val="bullet"/>
      <w:lvlText w:val="o"/>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6EE91C">
      <w:start w:val="1"/>
      <w:numFmt w:val="bullet"/>
      <w:lvlText w:val="▪"/>
      <w:lvlJc w:val="left"/>
      <w:pPr>
        <w:ind w:left="65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FB525C2"/>
    <w:multiLevelType w:val="hybridMultilevel"/>
    <w:tmpl w:val="7258195C"/>
    <w:lvl w:ilvl="0" w:tplc="370E68CA">
      <w:start w:val="1"/>
      <w:numFmt w:val="decimal"/>
      <w:lvlText w:val="%1."/>
      <w:lvlJc w:val="left"/>
      <w:pPr>
        <w:ind w:left="86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54C02AE">
      <w:start w:val="1"/>
      <w:numFmt w:val="bullet"/>
      <w:lvlText w:val="•"/>
      <w:lvlJc w:val="left"/>
      <w:pPr>
        <w:ind w:left="1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60AD602">
      <w:start w:val="1"/>
      <w:numFmt w:val="bullet"/>
      <w:lvlText w:val="▪"/>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0CA022">
      <w:start w:val="1"/>
      <w:numFmt w:val="bullet"/>
      <w:lvlText w:val="•"/>
      <w:lvlJc w:val="left"/>
      <w:pPr>
        <w:ind w:left="2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F2FC26">
      <w:start w:val="1"/>
      <w:numFmt w:val="bullet"/>
      <w:lvlText w:val="o"/>
      <w:lvlJc w:val="left"/>
      <w:pPr>
        <w:ind w:left="2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8C7DEA">
      <w:start w:val="1"/>
      <w:numFmt w:val="bullet"/>
      <w:lvlText w:val="▪"/>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2ED594">
      <w:start w:val="1"/>
      <w:numFmt w:val="bullet"/>
      <w:lvlText w:val="•"/>
      <w:lvlJc w:val="left"/>
      <w:pPr>
        <w:ind w:left="4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ACDC78">
      <w:start w:val="1"/>
      <w:numFmt w:val="bullet"/>
      <w:lvlText w:val="o"/>
      <w:lvlJc w:val="left"/>
      <w:pPr>
        <w:ind w:left="5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30978E">
      <w:start w:val="1"/>
      <w:numFmt w:val="bullet"/>
      <w:lvlText w:val="▪"/>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858151537">
    <w:abstractNumId w:val="40"/>
  </w:num>
  <w:num w:numId="2" w16cid:durableId="1249536434">
    <w:abstractNumId w:val="4"/>
  </w:num>
  <w:num w:numId="3" w16cid:durableId="795029170">
    <w:abstractNumId w:val="27"/>
  </w:num>
  <w:num w:numId="4" w16cid:durableId="183330143">
    <w:abstractNumId w:val="8"/>
  </w:num>
  <w:num w:numId="5" w16cid:durableId="2022734483">
    <w:abstractNumId w:val="19"/>
  </w:num>
  <w:num w:numId="6" w16cid:durableId="1513950734">
    <w:abstractNumId w:val="38"/>
  </w:num>
  <w:num w:numId="7" w16cid:durableId="1717313334">
    <w:abstractNumId w:val="13"/>
  </w:num>
  <w:num w:numId="8" w16cid:durableId="1813054785">
    <w:abstractNumId w:val="3"/>
  </w:num>
  <w:num w:numId="9" w16cid:durableId="1588805735">
    <w:abstractNumId w:val="22"/>
  </w:num>
  <w:num w:numId="10" w16cid:durableId="1136682816">
    <w:abstractNumId w:val="32"/>
  </w:num>
  <w:num w:numId="11" w16cid:durableId="1763064477">
    <w:abstractNumId w:val="39"/>
  </w:num>
  <w:num w:numId="12" w16cid:durableId="1539463746">
    <w:abstractNumId w:val="12"/>
  </w:num>
  <w:num w:numId="13" w16cid:durableId="1917201862">
    <w:abstractNumId w:val="36"/>
  </w:num>
  <w:num w:numId="14" w16cid:durableId="1618560248">
    <w:abstractNumId w:val="21"/>
  </w:num>
  <w:num w:numId="15" w16cid:durableId="908926457">
    <w:abstractNumId w:val="28"/>
  </w:num>
  <w:num w:numId="16" w16cid:durableId="2130930572">
    <w:abstractNumId w:val="7"/>
  </w:num>
  <w:num w:numId="17" w16cid:durableId="2075077026">
    <w:abstractNumId w:val="35"/>
  </w:num>
  <w:num w:numId="18" w16cid:durableId="355351420">
    <w:abstractNumId w:val="30"/>
  </w:num>
  <w:num w:numId="19" w16cid:durableId="1133214191">
    <w:abstractNumId w:val="33"/>
  </w:num>
  <w:num w:numId="20" w16cid:durableId="169487054">
    <w:abstractNumId w:val="15"/>
  </w:num>
  <w:num w:numId="21" w16cid:durableId="1187719965">
    <w:abstractNumId w:val="17"/>
  </w:num>
  <w:num w:numId="22" w16cid:durableId="1791630052">
    <w:abstractNumId w:val="37"/>
  </w:num>
  <w:num w:numId="23" w16cid:durableId="1636595736">
    <w:abstractNumId w:val="6"/>
  </w:num>
  <w:num w:numId="24" w16cid:durableId="818301851">
    <w:abstractNumId w:val="18"/>
  </w:num>
  <w:num w:numId="25" w16cid:durableId="1159688357">
    <w:abstractNumId w:val="26"/>
  </w:num>
  <w:num w:numId="26" w16cid:durableId="1537037092">
    <w:abstractNumId w:val="31"/>
  </w:num>
  <w:num w:numId="27" w16cid:durableId="1595741023">
    <w:abstractNumId w:val="11"/>
  </w:num>
  <w:num w:numId="28" w16cid:durableId="1557352352">
    <w:abstractNumId w:val="0"/>
  </w:num>
  <w:num w:numId="29" w16cid:durableId="934480379">
    <w:abstractNumId w:val="5"/>
  </w:num>
  <w:num w:numId="30" w16cid:durableId="953946833">
    <w:abstractNumId w:val="24"/>
  </w:num>
  <w:num w:numId="31" w16cid:durableId="1221017169">
    <w:abstractNumId w:val="14"/>
  </w:num>
  <w:num w:numId="32" w16cid:durableId="881478106">
    <w:abstractNumId w:val="1"/>
  </w:num>
  <w:num w:numId="33" w16cid:durableId="1354500232">
    <w:abstractNumId w:val="34"/>
  </w:num>
  <w:num w:numId="34" w16cid:durableId="1158809468">
    <w:abstractNumId w:val="2"/>
  </w:num>
  <w:num w:numId="35" w16cid:durableId="1183516806">
    <w:abstractNumId w:val="16"/>
  </w:num>
  <w:num w:numId="36" w16cid:durableId="2040085420">
    <w:abstractNumId w:val="25"/>
  </w:num>
  <w:num w:numId="37" w16cid:durableId="843587451">
    <w:abstractNumId w:val="9"/>
  </w:num>
  <w:num w:numId="38" w16cid:durableId="1561474616">
    <w:abstractNumId w:val="23"/>
  </w:num>
  <w:num w:numId="39" w16cid:durableId="1876313531">
    <w:abstractNumId w:val="29"/>
  </w:num>
  <w:num w:numId="40" w16cid:durableId="1615943213">
    <w:abstractNumId w:val="20"/>
  </w:num>
  <w:num w:numId="41" w16cid:durableId="75605122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racey Derham">
    <w15:presenceInfo w15:providerId="AD" w15:userId="S::Derham.T@westonrhyn.shropshire.sch.uk::2e8ccade-2e2c-451c-b06d-3b3a029109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revisionView w:markup="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AAD"/>
    <w:rsid w:val="00004488"/>
    <w:rsid w:val="0006195F"/>
    <w:rsid w:val="000C2305"/>
    <w:rsid w:val="002661C8"/>
    <w:rsid w:val="0029313E"/>
    <w:rsid w:val="00445AAD"/>
    <w:rsid w:val="00492A9D"/>
    <w:rsid w:val="00514A0E"/>
    <w:rsid w:val="00626963"/>
    <w:rsid w:val="006E0A48"/>
    <w:rsid w:val="00725268"/>
    <w:rsid w:val="00823778"/>
    <w:rsid w:val="0085363D"/>
    <w:rsid w:val="008641EC"/>
    <w:rsid w:val="00925D0B"/>
    <w:rsid w:val="009D2575"/>
    <w:rsid w:val="00AB0411"/>
    <w:rsid w:val="00BF1F9A"/>
    <w:rsid w:val="00DB7BE3"/>
    <w:rsid w:val="00FD0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33EEEDDD"/>
  <w15:docId w15:val="{8AE3D346-09C2-48DB-A3A4-8A5FC4C5F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1" w:line="249" w:lineRule="auto"/>
      <w:ind w:left="476" w:right="871"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65" w:lineRule="auto"/>
      <w:ind w:left="476"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10" w:line="252" w:lineRule="auto"/>
      <w:ind w:left="476"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10" w:line="252" w:lineRule="auto"/>
      <w:ind w:left="476"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50" w:lineRule="auto"/>
      <w:ind w:left="466" w:right="334"/>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8"/>
    </w:rPr>
  </w:style>
  <w:style w:type="character" w:customStyle="1" w:styleId="Heading3Char">
    <w:name w:val="Heading 3 Char"/>
    <w:link w:val="Heading3"/>
    <w:rPr>
      <w:rFonts w:ascii="Calibri" w:eastAsia="Calibri" w:hAnsi="Calibri" w:cs="Calibri"/>
      <w:b/>
      <w:color w:val="000000"/>
      <w:sz w:val="24"/>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2661C8"/>
    <w:pPr>
      <w:spacing w:after="0" w:line="240" w:lineRule="auto"/>
    </w:pPr>
    <w:rPr>
      <w:rFonts w:ascii="Calibri" w:eastAsia="Calibri" w:hAnsi="Calibri" w:cs="Calibri"/>
      <w:color w:val="000000"/>
      <w:sz w:val="22"/>
    </w:rPr>
  </w:style>
  <w:style w:type="character" w:styleId="Hyperlink">
    <w:name w:val="Hyperlink"/>
    <w:basedOn w:val="DefaultParagraphFont"/>
    <w:uiPriority w:val="99"/>
    <w:unhideWhenUsed/>
    <w:rsid w:val="000C2305"/>
    <w:rPr>
      <w:color w:val="467886" w:themeColor="hyperlink"/>
      <w:u w:val="single"/>
    </w:rPr>
  </w:style>
  <w:style w:type="paragraph" w:styleId="ListParagraph">
    <w:name w:val="List Paragraph"/>
    <w:basedOn w:val="Normal"/>
    <w:uiPriority w:val="34"/>
    <w:qFormat/>
    <w:rsid w:val="000C2305"/>
    <w:pPr>
      <w:spacing w:after="160" w:line="259" w:lineRule="auto"/>
      <w:ind w:left="720" w:right="0" w:firstLine="0"/>
      <w:contextualSpacing/>
      <w:jc w:val="left"/>
    </w:pPr>
    <w:rPr>
      <w:rFonts w:asciiTheme="minorHAnsi" w:eastAsiaTheme="minorHAnsi" w:hAnsiTheme="minorHAnsi" w:cstheme="minorBidi"/>
      <w:color w:val="auto"/>
      <w:kern w:val="0"/>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29" Type="http://schemas.openxmlformats.org/officeDocument/2006/relationships/image" Target="media/image12.png"/><Relationship Id="rId324" Type="http://schemas.openxmlformats.org/officeDocument/2006/relationships/image" Target="media/image70.png"/><Relationship Id="rId332" Type="http://schemas.openxmlformats.org/officeDocument/2006/relationships/image" Target="media/image15.png"/><Relationship Id="rId340" Type="http://schemas.openxmlformats.org/officeDocument/2006/relationships/image" Target="media/image21.png"/><Relationship Id="rId345" Type="http://schemas.openxmlformats.org/officeDocument/2006/relationships/image" Target="media/image26.png"/><Relationship Id="rId353" Type="http://schemas.openxmlformats.org/officeDocument/2006/relationships/image" Target="media/image34.png"/><Relationship Id="rId358" Type="http://schemas.openxmlformats.org/officeDocument/2006/relationships/image" Target="media/image39.png"/><Relationship Id="rId361" Type="http://schemas.openxmlformats.org/officeDocument/2006/relationships/image" Target="media/image42.png"/><Relationship Id="rId366" Type="http://schemas.openxmlformats.org/officeDocument/2006/relationships/image" Target="media/image47.png"/><Relationship Id="rId374" Type="http://schemas.openxmlformats.org/officeDocument/2006/relationships/image" Target="media/image330.png"/><Relationship Id="rId379" Type="http://schemas.openxmlformats.org/officeDocument/2006/relationships/image" Target="media/image57.png"/><Relationship Id="rId387" Type="http://schemas.openxmlformats.org/officeDocument/2006/relationships/image" Target="media/image411.png"/><Relationship Id="rId395" Type="http://schemas.openxmlformats.org/officeDocument/2006/relationships/image" Target="media/image65.png"/><Relationship Id="rId7" Type="http://schemas.openxmlformats.org/officeDocument/2006/relationships/image" Target="media/image1.jpeg"/><Relationship Id="rId382" Type="http://schemas.openxmlformats.org/officeDocument/2006/relationships/image" Target="media/image390.png"/><Relationship Id="rId390" Type="http://schemas.openxmlformats.org/officeDocument/2006/relationships/footer" Target="footer3.xml"/><Relationship Id="rId404" Type="http://schemas.openxmlformats.org/officeDocument/2006/relationships/fontTable" Target="fontTable.xml"/><Relationship Id="rId2" Type="http://schemas.openxmlformats.org/officeDocument/2006/relationships/styles" Target="styles.xml"/><Relationship Id="rId11" Type="http://schemas.openxmlformats.org/officeDocument/2006/relationships/image" Target="media/image5.png"/><Relationship Id="rId322" Type="http://schemas.openxmlformats.org/officeDocument/2006/relationships/image" Target="media/image51.png"/><Relationship Id="rId327" Type="http://schemas.openxmlformats.org/officeDocument/2006/relationships/image" Target="media/image80.png"/><Relationship Id="rId330" Type="http://schemas.openxmlformats.org/officeDocument/2006/relationships/image" Target="media/image13.png"/><Relationship Id="rId335" Type="http://schemas.openxmlformats.org/officeDocument/2006/relationships/image" Target="media/image18.png"/><Relationship Id="rId343" Type="http://schemas.openxmlformats.org/officeDocument/2006/relationships/image" Target="media/image24.png"/><Relationship Id="rId348" Type="http://schemas.openxmlformats.org/officeDocument/2006/relationships/image" Target="media/image29.png"/><Relationship Id="rId356" Type="http://schemas.openxmlformats.org/officeDocument/2006/relationships/image" Target="media/image37.png"/><Relationship Id="rId364" Type="http://schemas.openxmlformats.org/officeDocument/2006/relationships/image" Target="media/image45.png"/><Relationship Id="rId369" Type="http://schemas.openxmlformats.org/officeDocument/2006/relationships/image" Target="media/image50.png"/><Relationship Id="rId377" Type="http://schemas.openxmlformats.org/officeDocument/2006/relationships/image" Target="media/image55.png"/><Relationship Id="rId398" Type="http://schemas.openxmlformats.org/officeDocument/2006/relationships/image" Target="media/image68.png"/><Relationship Id="rId5" Type="http://schemas.openxmlformats.org/officeDocument/2006/relationships/footnotes" Target="footnotes.xml"/><Relationship Id="rId351" Type="http://schemas.openxmlformats.org/officeDocument/2006/relationships/image" Target="media/image32.png"/><Relationship Id="rId372" Type="http://schemas.openxmlformats.org/officeDocument/2006/relationships/image" Target="media/image54.png"/><Relationship Id="rId380" Type="http://schemas.openxmlformats.org/officeDocument/2006/relationships/image" Target="media/image58.png"/><Relationship Id="rId385" Type="http://schemas.openxmlformats.org/officeDocument/2006/relationships/image" Target="media/image61.png"/><Relationship Id="rId393" Type="http://schemas.openxmlformats.org/officeDocument/2006/relationships/image" Target="media/image460.png"/><Relationship Id="rId402" Type="http://schemas.openxmlformats.org/officeDocument/2006/relationships/footer" Target="footer5.xml"/><Relationship Id="rId14" Type="http://schemas.openxmlformats.org/officeDocument/2006/relationships/image" Target="media/image8.png"/><Relationship Id="rId320" Type="http://schemas.openxmlformats.org/officeDocument/2006/relationships/image" Target="media/image310.png"/><Relationship Id="rId325" Type="http://schemas.openxmlformats.org/officeDocument/2006/relationships/image" Target="media/image10.png"/><Relationship Id="rId333" Type="http://schemas.openxmlformats.org/officeDocument/2006/relationships/image" Target="media/image16.png"/><Relationship Id="rId338" Type="http://schemas.openxmlformats.org/officeDocument/2006/relationships/image" Target="media/image140.png"/><Relationship Id="rId346" Type="http://schemas.openxmlformats.org/officeDocument/2006/relationships/image" Target="media/image27.png"/><Relationship Id="rId354" Type="http://schemas.openxmlformats.org/officeDocument/2006/relationships/image" Target="media/image35.png"/><Relationship Id="rId359" Type="http://schemas.openxmlformats.org/officeDocument/2006/relationships/image" Target="media/image40.png"/><Relationship Id="rId367" Type="http://schemas.openxmlformats.org/officeDocument/2006/relationships/image" Target="media/image48.png"/><Relationship Id="rId388" Type="http://schemas.openxmlformats.org/officeDocument/2006/relationships/footer" Target="footer1.xml"/><Relationship Id="rId8" Type="http://schemas.openxmlformats.org/officeDocument/2006/relationships/image" Target="media/image2.png"/><Relationship Id="rId341" Type="http://schemas.openxmlformats.org/officeDocument/2006/relationships/image" Target="media/image22.png"/><Relationship Id="rId362" Type="http://schemas.openxmlformats.org/officeDocument/2006/relationships/image" Target="media/image43.png"/><Relationship Id="rId370" Type="http://schemas.openxmlformats.org/officeDocument/2006/relationships/image" Target="media/image52.png"/><Relationship Id="rId375" Type="http://schemas.openxmlformats.org/officeDocument/2006/relationships/image" Target="media/image340.png"/><Relationship Id="rId383" Type="http://schemas.openxmlformats.org/officeDocument/2006/relationships/image" Target="media/image400.png"/><Relationship Id="rId391" Type="http://schemas.openxmlformats.org/officeDocument/2006/relationships/image" Target="media/image63.png"/><Relationship Id="rId396" Type="http://schemas.openxmlformats.org/officeDocument/2006/relationships/image" Target="media/image66.png"/><Relationship Id="rId405" Type="http://schemas.microsoft.com/office/2011/relationships/people" Target="people.xml"/><Relationship Id="rId3" Type="http://schemas.openxmlformats.org/officeDocument/2006/relationships/settings" Target="settings.xml"/><Relationship Id="rId400" Type="http://schemas.openxmlformats.org/officeDocument/2006/relationships/image" Target="media/image450.png"/><Relationship Id="rId12" Type="http://schemas.openxmlformats.org/officeDocument/2006/relationships/image" Target="media/image6.png"/><Relationship Id="rId323" Type="http://schemas.openxmlformats.org/officeDocument/2006/relationships/image" Target="media/image60.png"/><Relationship Id="rId328" Type="http://schemas.openxmlformats.org/officeDocument/2006/relationships/image" Target="media/image90.png"/><Relationship Id="rId336" Type="http://schemas.openxmlformats.org/officeDocument/2006/relationships/image" Target="media/image19.png"/><Relationship Id="rId344" Type="http://schemas.openxmlformats.org/officeDocument/2006/relationships/image" Target="media/image25.png"/><Relationship Id="rId349" Type="http://schemas.openxmlformats.org/officeDocument/2006/relationships/image" Target="media/image30.png"/><Relationship Id="rId357" Type="http://schemas.openxmlformats.org/officeDocument/2006/relationships/image" Target="media/image38.png"/><Relationship Id="rId331" Type="http://schemas.openxmlformats.org/officeDocument/2006/relationships/image" Target="media/image14.png"/><Relationship Id="rId352" Type="http://schemas.openxmlformats.org/officeDocument/2006/relationships/image" Target="media/image33.png"/><Relationship Id="rId360" Type="http://schemas.openxmlformats.org/officeDocument/2006/relationships/image" Target="media/image41.png"/><Relationship Id="rId365" Type="http://schemas.openxmlformats.org/officeDocument/2006/relationships/image" Target="media/image46.png"/><Relationship Id="rId373" Type="http://schemas.openxmlformats.org/officeDocument/2006/relationships/image" Target="media/image320.png"/><Relationship Id="rId378" Type="http://schemas.openxmlformats.org/officeDocument/2006/relationships/image" Target="media/image56.png"/><Relationship Id="rId381" Type="http://schemas.openxmlformats.org/officeDocument/2006/relationships/image" Target="media/image380.png"/><Relationship Id="rId386" Type="http://schemas.openxmlformats.org/officeDocument/2006/relationships/image" Target="media/image62.png"/><Relationship Id="rId394" Type="http://schemas.openxmlformats.org/officeDocument/2006/relationships/image" Target="media/image470.png"/><Relationship Id="rId399" Type="http://schemas.openxmlformats.org/officeDocument/2006/relationships/image" Target="media/image440.png"/><Relationship Id="rId403"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326" Type="http://schemas.openxmlformats.org/officeDocument/2006/relationships/image" Target="media/image11.png"/><Relationship Id="rId339" Type="http://schemas.openxmlformats.org/officeDocument/2006/relationships/image" Target="media/image20.png"/><Relationship Id="rId347" Type="http://schemas.openxmlformats.org/officeDocument/2006/relationships/image" Target="media/image28.png"/><Relationship Id="rId10" Type="http://schemas.openxmlformats.org/officeDocument/2006/relationships/image" Target="media/image4.png"/><Relationship Id="rId321" Type="http://schemas.openxmlformats.org/officeDocument/2006/relationships/image" Target="media/image410.png"/><Relationship Id="rId334" Type="http://schemas.openxmlformats.org/officeDocument/2006/relationships/image" Target="media/image17.png"/><Relationship Id="rId342" Type="http://schemas.openxmlformats.org/officeDocument/2006/relationships/image" Target="media/image23.png"/><Relationship Id="rId350" Type="http://schemas.openxmlformats.org/officeDocument/2006/relationships/image" Target="media/image31.png"/><Relationship Id="rId355" Type="http://schemas.openxmlformats.org/officeDocument/2006/relationships/image" Target="media/image36.png"/><Relationship Id="rId363" Type="http://schemas.openxmlformats.org/officeDocument/2006/relationships/image" Target="media/image44.png"/><Relationship Id="rId368" Type="http://schemas.openxmlformats.org/officeDocument/2006/relationships/image" Target="media/image49.png"/><Relationship Id="rId371" Type="http://schemas.openxmlformats.org/officeDocument/2006/relationships/image" Target="media/image53.png"/><Relationship Id="rId376" Type="http://schemas.openxmlformats.org/officeDocument/2006/relationships/image" Target="media/image350.png"/><Relationship Id="rId384" Type="http://schemas.openxmlformats.org/officeDocument/2006/relationships/image" Target="media/image59.png"/><Relationship Id="rId389" Type="http://schemas.openxmlformats.org/officeDocument/2006/relationships/footer" Target="footer2.xml"/><Relationship Id="rId397" Type="http://schemas.openxmlformats.org/officeDocument/2006/relationships/image" Target="media/image67.png"/><Relationship Id="rId40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392" Type="http://schemas.openxmlformats.org/officeDocument/2006/relationships/image" Target="media/image64.png"/><Relationship Id="rId401" Type="http://schemas.openxmlformats.org/officeDocument/2006/relationships/footer" Target="footer4.xml"/><Relationship Id="rId13" Type="http://schemas.openxmlformats.org/officeDocument/2006/relationships/image" Target="media/image7.png"/><Relationship Id="rId337" Type="http://schemas.openxmlformats.org/officeDocument/2006/relationships/image" Target="media/image130.png"/></Relationships>
</file>

<file path=word/_rels/footnotes.xml.rels><?xml version="1.0" encoding="UTF-8" standalone="yes"?>
<Relationships xmlns="http://schemas.openxmlformats.org/package/2006/relationships"><Relationship Id="rId8" Type="http://schemas.openxmlformats.org/officeDocument/2006/relationships/hyperlink" Target="https://www.farrer.co.uk/globalassets/clients-and-sectors/safeguarding/addressing-child-on-child-abuse.pdf" TargetMode="External"/><Relationship Id="rId3" Type="http://schemas.openxmlformats.org/officeDocument/2006/relationships/hyperlink" Target="https://learning.nspcc.org.uk/child-abuse-and-neglect/harmful-sexual-behaviour/understanding" TargetMode="External"/><Relationship Id="rId7" Type="http://schemas.openxmlformats.org/officeDocument/2006/relationships/hyperlink" Target="https://www.farrer.co.uk/globalassets/clients-and-sectors/safeguarding/addressing-child-on-child-abuse.pdf" TargetMode="External"/><Relationship Id="rId2" Type="http://schemas.openxmlformats.org/officeDocument/2006/relationships/hyperlink" Target="https://learning.nspcc.org.uk/child-abuse-and-neglect/harmful-sexual-behaviour/understanding" TargetMode="External"/><Relationship Id="rId1" Type="http://schemas.openxmlformats.org/officeDocument/2006/relationships/hyperlink" Target="https://learning.nspcc.org.uk/child-abuse-and-neglect/harmful-sexual-behaviour/understanding" TargetMode="External"/><Relationship Id="rId6" Type="http://schemas.openxmlformats.org/officeDocument/2006/relationships/hyperlink" Target="https://www.farrer.co.uk/globalassets/clients-and-sectors/safeguarding/addressing-child-on-child-abuse.pdf" TargetMode="External"/><Relationship Id="rId5" Type="http://schemas.openxmlformats.org/officeDocument/2006/relationships/hyperlink" Target="https://www.farrer.co.uk/globalassets/clients-and-sectors/safeguarding/addressing-child-on-child-abuse.pdf" TargetMode="External"/><Relationship Id="rId4" Type="http://schemas.openxmlformats.org/officeDocument/2006/relationships/hyperlink" Target="https://learning.nspcc.org.uk/child-abuse-and-neglect/harmful-sexual-behaviour/understa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36</Pages>
  <Words>20838</Words>
  <Characters>118782</Characters>
  <Application>Microsoft Office Word</Application>
  <DocSecurity>0</DocSecurity>
  <Lines>989</Lines>
  <Paragraphs>278</Paragraphs>
  <ScaleCrop>false</ScaleCrop>
  <HeadingPairs>
    <vt:vector size="2" baseType="variant">
      <vt:variant>
        <vt:lpstr>Title</vt:lpstr>
      </vt:variant>
      <vt:variant>
        <vt:i4>1</vt:i4>
      </vt:variant>
    </vt:vector>
  </HeadingPairs>
  <TitlesOfParts>
    <vt:vector size="1" baseType="lpstr">
      <vt:lpstr/>
    </vt:vector>
  </TitlesOfParts>
  <Company>Shropshire ICT</Company>
  <LinksUpToDate>false</LinksUpToDate>
  <CharactersWithSpaces>139342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 Bray</dc:creator>
  <cp:keywords/>
  <cp:lastModifiedBy>Tracey Derham</cp:lastModifiedBy>
  <cp:revision>7</cp:revision>
  <dcterms:created xsi:type="dcterms:W3CDTF">2025-09-07T16:16:00Z</dcterms:created>
  <dcterms:modified xsi:type="dcterms:W3CDTF">2025-10-09T07:30:00Z</dcterms:modified>
</cp:coreProperties>
</file>